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B1EA0" w14:textId="7F0DF452" w:rsidR="00406DD5" w:rsidRDefault="00406DD5"/>
    <w:p w14:paraId="5562F6D5" w14:textId="50A42BC2" w:rsidR="00980148" w:rsidRPr="00980148" w:rsidRDefault="00980148" w:rsidP="00980148"/>
    <w:p w14:paraId="452F9E46" w14:textId="4ED7B361" w:rsidR="00980148" w:rsidRPr="00980148" w:rsidRDefault="00980148" w:rsidP="00980148"/>
    <w:p w14:paraId="440962CF" w14:textId="37207F7C" w:rsidR="00980148" w:rsidRPr="00980148" w:rsidRDefault="00980148" w:rsidP="00980148"/>
    <w:p w14:paraId="74C77B2E" w14:textId="23CD8A53" w:rsidR="00980148" w:rsidRPr="00980148" w:rsidRDefault="00980148" w:rsidP="00980148"/>
    <w:p w14:paraId="1F405A50" w14:textId="02D55F78" w:rsidR="00980148" w:rsidRPr="00980148" w:rsidRDefault="00980148" w:rsidP="00980148"/>
    <w:p w14:paraId="4EBC3F1B" w14:textId="26CDD7B6" w:rsidR="00980148" w:rsidRPr="00980148" w:rsidRDefault="00980148" w:rsidP="00980148"/>
    <w:p w14:paraId="41D936FC" w14:textId="451F4188" w:rsidR="00980148" w:rsidRDefault="00980148" w:rsidP="00980148"/>
    <w:p w14:paraId="3A9D2FA4" w14:textId="551CD129" w:rsidR="00980148" w:rsidRPr="005F2A2A" w:rsidRDefault="00980148" w:rsidP="00980148">
      <w:pPr>
        <w:tabs>
          <w:tab w:val="left" w:pos="1092"/>
          <w:tab w:val="center" w:pos="4680"/>
        </w:tabs>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t>Cultural Immersion Project</w:t>
      </w:r>
    </w:p>
    <w:p w14:paraId="3B396D29" w14:textId="77777777" w:rsidR="00980148" w:rsidRPr="005F2A2A" w:rsidRDefault="00980148" w:rsidP="00980148">
      <w:pPr>
        <w:rPr>
          <w:rFonts w:ascii="Times New Roman" w:hAnsi="Times New Roman" w:cs="Times New Roman"/>
          <w:b/>
          <w:bCs/>
          <w:sz w:val="24"/>
          <w:szCs w:val="24"/>
        </w:rPr>
      </w:pPr>
    </w:p>
    <w:p w14:paraId="251D9BC8" w14:textId="77777777" w:rsidR="00980148" w:rsidRPr="005F2A2A" w:rsidRDefault="00980148" w:rsidP="00980148">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Nancy Langberg</w:t>
      </w:r>
    </w:p>
    <w:p w14:paraId="7BEE11FB" w14:textId="77777777" w:rsidR="00980148" w:rsidRPr="005F2A2A" w:rsidRDefault="00980148" w:rsidP="00980148">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Department of School Counseling, Liberty University</w:t>
      </w:r>
    </w:p>
    <w:p w14:paraId="7734D193" w14:textId="77777777" w:rsidR="00980148" w:rsidRDefault="00980148" w:rsidP="00980148">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COUC50</w:t>
      </w:r>
      <w:r>
        <w:rPr>
          <w:rFonts w:ascii="Times New Roman" w:hAnsi="Times New Roman" w:cs="Times New Roman"/>
          <w:sz w:val="24"/>
          <w:szCs w:val="24"/>
        </w:rPr>
        <w:t>4</w:t>
      </w:r>
      <w:r w:rsidRPr="005F2A2A">
        <w:rPr>
          <w:rFonts w:ascii="Times New Roman" w:hAnsi="Times New Roman" w:cs="Times New Roman"/>
          <w:sz w:val="24"/>
          <w:szCs w:val="24"/>
        </w:rPr>
        <w:t xml:space="preserve">: </w:t>
      </w:r>
      <w:r>
        <w:rPr>
          <w:rFonts w:ascii="Times New Roman" w:hAnsi="Times New Roman" w:cs="Times New Roman"/>
          <w:sz w:val="24"/>
          <w:szCs w:val="24"/>
        </w:rPr>
        <w:t>Multicultural Counseling</w:t>
      </w:r>
    </w:p>
    <w:p w14:paraId="4058FD4C" w14:textId="77777777" w:rsidR="00980148" w:rsidRPr="005F2A2A" w:rsidRDefault="00980148" w:rsidP="009801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Nicolya</w:t>
      </w:r>
      <w:proofErr w:type="spellEnd"/>
      <w:r>
        <w:rPr>
          <w:rFonts w:ascii="Times New Roman" w:hAnsi="Times New Roman" w:cs="Times New Roman"/>
          <w:sz w:val="24"/>
          <w:szCs w:val="24"/>
        </w:rPr>
        <w:t xml:space="preserve"> Williams</w:t>
      </w:r>
    </w:p>
    <w:p w14:paraId="30FA210E" w14:textId="2C87B491" w:rsidR="00980148" w:rsidRDefault="00980148" w:rsidP="00980148">
      <w:pPr>
        <w:spacing w:line="480" w:lineRule="auto"/>
        <w:jc w:val="center"/>
        <w:rPr>
          <w:rFonts w:ascii="Times New Roman" w:hAnsi="Times New Roman" w:cs="Times New Roman"/>
          <w:sz w:val="24"/>
          <w:szCs w:val="24"/>
        </w:rPr>
      </w:pPr>
      <w:r>
        <w:rPr>
          <w:rFonts w:ascii="Times New Roman" w:hAnsi="Times New Roman" w:cs="Times New Roman"/>
          <w:sz w:val="24"/>
          <w:szCs w:val="24"/>
        </w:rPr>
        <w:t>December 4, 2022</w:t>
      </w:r>
    </w:p>
    <w:p w14:paraId="5B21CC08" w14:textId="316D91C8" w:rsidR="00980148" w:rsidRDefault="00980148" w:rsidP="00980148">
      <w:pPr>
        <w:jc w:val="center"/>
      </w:pPr>
    </w:p>
    <w:p w14:paraId="537E7322" w14:textId="3513B226" w:rsidR="00980148" w:rsidRDefault="00980148" w:rsidP="00980148">
      <w:pPr>
        <w:jc w:val="center"/>
      </w:pPr>
    </w:p>
    <w:p w14:paraId="4FA62AA1" w14:textId="34BE3FA0" w:rsidR="00980148" w:rsidRDefault="00980148" w:rsidP="00980148">
      <w:pPr>
        <w:jc w:val="center"/>
      </w:pPr>
    </w:p>
    <w:p w14:paraId="019BAE80" w14:textId="4C822204" w:rsidR="00980148" w:rsidRDefault="00980148" w:rsidP="00980148">
      <w:pPr>
        <w:jc w:val="center"/>
      </w:pPr>
    </w:p>
    <w:p w14:paraId="375FD22A" w14:textId="720E6AF9" w:rsidR="00980148" w:rsidRDefault="00980148" w:rsidP="00980148">
      <w:pPr>
        <w:jc w:val="center"/>
      </w:pPr>
    </w:p>
    <w:p w14:paraId="2E2ACADE" w14:textId="3AB57C98" w:rsidR="00980148" w:rsidRDefault="00980148" w:rsidP="00980148">
      <w:pPr>
        <w:jc w:val="center"/>
      </w:pPr>
    </w:p>
    <w:p w14:paraId="5F7993CE" w14:textId="562835B4" w:rsidR="00980148" w:rsidRDefault="00980148" w:rsidP="00980148">
      <w:pPr>
        <w:jc w:val="center"/>
      </w:pPr>
    </w:p>
    <w:p w14:paraId="5FA11B7F" w14:textId="42A8C090" w:rsidR="00980148" w:rsidRDefault="00980148" w:rsidP="00980148">
      <w:pPr>
        <w:jc w:val="center"/>
      </w:pPr>
    </w:p>
    <w:p w14:paraId="5EF01D97" w14:textId="33A1826D" w:rsidR="00980148" w:rsidRDefault="00980148" w:rsidP="00980148">
      <w:pPr>
        <w:jc w:val="center"/>
      </w:pPr>
    </w:p>
    <w:p w14:paraId="561565EA" w14:textId="0DF3A571" w:rsidR="00980148" w:rsidRDefault="00980148" w:rsidP="00980148">
      <w:pPr>
        <w:jc w:val="center"/>
      </w:pPr>
    </w:p>
    <w:p w14:paraId="571E94F3" w14:textId="4B451142" w:rsidR="00980148" w:rsidRDefault="00980148" w:rsidP="00980148">
      <w:pPr>
        <w:jc w:val="center"/>
      </w:pPr>
    </w:p>
    <w:p w14:paraId="33B3E8CB" w14:textId="4A53E457" w:rsidR="00980148" w:rsidRDefault="00B14994" w:rsidP="00B14994">
      <w:pPr>
        <w:jc w:val="center"/>
        <w:rPr>
          <w:rFonts w:ascii="Times New Roman" w:hAnsi="Times New Roman" w:cs="Times New Roman"/>
          <w:b/>
          <w:bCs/>
          <w:sz w:val="24"/>
          <w:szCs w:val="24"/>
        </w:rPr>
      </w:pPr>
      <w:r w:rsidRPr="00B14994">
        <w:rPr>
          <w:rFonts w:ascii="Times New Roman" w:hAnsi="Times New Roman" w:cs="Times New Roman"/>
          <w:b/>
          <w:bCs/>
          <w:sz w:val="24"/>
          <w:szCs w:val="24"/>
        </w:rPr>
        <w:lastRenderedPageBreak/>
        <w:t>Research</w:t>
      </w:r>
      <w:r w:rsidR="003437CC">
        <w:rPr>
          <w:rFonts w:ascii="Times New Roman" w:hAnsi="Times New Roman" w:cs="Times New Roman"/>
          <w:b/>
          <w:bCs/>
          <w:sz w:val="24"/>
          <w:szCs w:val="24"/>
        </w:rPr>
        <w:t xml:space="preserve"> on </w:t>
      </w:r>
      <w:r w:rsidR="00053F4E">
        <w:rPr>
          <w:rFonts w:ascii="Times New Roman" w:hAnsi="Times New Roman" w:cs="Times New Roman"/>
          <w:b/>
          <w:bCs/>
          <w:sz w:val="24"/>
          <w:szCs w:val="24"/>
        </w:rPr>
        <w:t>the</w:t>
      </w:r>
      <w:r w:rsidR="007871B1">
        <w:rPr>
          <w:rFonts w:ascii="Times New Roman" w:hAnsi="Times New Roman" w:cs="Times New Roman"/>
          <w:b/>
          <w:bCs/>
          <w:sz w:val="24"/>
          <w:szCs w:val="24"/>
        </w:rPr>
        <w:t xml:space="preserve"> Hindu </w:t>
      </w:r>
      <w:r w:rsidR="001C3644">
        <w:rPr>
          <w:rFonts w:ascii="Times New Roman" w:hAnsi="Times New Roman" w:cs="Times New Roman"/>
          <w:b/>
          <w:bCs/>
          <w:sz w:val="24"/>
          <w:szCs w:val="24"/>
        </w:rPr>
        <w:t>Indian</w:t>
      </w:r>
      <w:r w:rsidR="00053F4E">
        <w:rPr>
          <w:rFonts w:ascii="Times New Roman" w:hAnsi="Times New Roman" w:cs="Times New Roman"/>
          <w:b/>
          <w:bCs/>
          <w:sz w:val="24"/>
          <w:szCs w:val="24"/>
        </w:rPr>
        <w:t xml:space="preserve"> Culture</w:t>
      </w:r>
    </w:p>
    <w:p w14:paraId="22832CBC" w14:textId="190218BC" w:rsidR="00556D07" w:rsidRDefault="00556D07" w:rsidP="00556D0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Attitudes, Beliefs and Values</w:t>
      </w:r>
    </w:p>
    <w:p w14:paraId="195E7603" w14:textId="628D93EB" w:rsidR="00E52726" w:rsidRDefault="007871B1" w:rsidP="009470A9">
      <w:pPr>
        <w:spacing w:line="480" w:lineRule="auto"/>
        <w:ind w:firstLine="720"/>
        <w:rPr>
          <w:rFonts w:ascii="Times New Roman" w:hAnsi="Times New Roman" w:cs="Times New Roman"/>
          <w:color w:val="373737"/>
          <w:sz w:val="24"/>
          <w:szCs w:val="24"/>
        </w:rPr>
      </w:pPr>
      <w:r w:rsidRPr="007871B1">
        <w:rPr>
          <w:rFonts w:ascii="Times New Roman" w:hAnsi="Times New Roman" w:cs="Times New Roman"/>
          <w:sz w:val="24"/>
          <w:szCs w:val="24"/>
        </w:rPr>
        <w:t>Hindu</w:t>
      </w:r>
      <w:r>
        <w:rPr>
          <w:rFonts w:ascii="Times New Roman" w:hAnsi="Times New Roman" w:cs="Times New Roman"/>
          <w:b/>
          <w:bCs/>
          <w:sz w:val="24"/>
          <w:szCs w:val="24"/>
        </w:rPr>
        <w:t xml:space="preserve"> </w:t>
      </w:r>
      <w:r w:rsidR="007A385F">
        <w:rPr>
          <w:rFonts w:ascii="Times New Roman" w:hAnsi="Times New Roman" w:cs="Times New Roman"/>
          <w:sz w:val="24"/>
          <w:szCs w:val="24"/>
        </w:rPr>
        <w:t xml:space="preserve">Indians </w:t>
      </w:r>
      <w:r w:rsidR="000067A1">
        <w:rPr>
          <w:rFonts w:ascii="Times New Roman" w:hAnsi="Times New Roman" w:cs="Times New Roman"/>
          <w:sz w:val="24"/>
          <w:szCs w:val="24"/>
        </w:rPr>
        <w:t xml:space="preserve">believe in collectivism and harmony. </w:t>
      </w:r>
      <w:r w:rsidR="008D4FA1">
        <w:rPr>
          <w:rFonts w:ascii="Times New Roman" w:hAnsi="Times New Roman" w:cs="Times New Roman"/>
          <w:sz w:val="24"/>
          <w:szCs w:val="24"/>
        </w:rPr>
        <w:t xml:space="preserve">It is a unified </w:t>
      </w:r>
      <w:r w:rsidR="008D4FA1" w:rsidRPr="00A5122D">
        <w:rPr>
          <w:rFonts w:ascii="Times New Roman" w:hAnsi="Times New Roman" w:cs="Times New Roman"/>
          <w:sz w:val="24"/>
          <w:szCs w:val="24"/>
        </w:rPr>
        <w:t>and interdependent community</w:t>
      </w:r>
      <w:r w:rsidR="00B11894" w:rsidRPr="00A5122D">
        <w:rPr>
          <w:rFonts w:ascii="Times New Roman" w:hAnsi="Times New Roman" w:cs="Times New Roman"/>
          <w:sz w:val="24"/>
          <w:szCs w:val="24"/>
        </w:rPr>
        <w:t xml:space="preserve"> that provides a support system which one can rely on </w:t>
      </w:r>
      <w:r w:rsidR="00EB58AC" w:rsidRPr="00A5122D">
        <w:rPr>
          <w:rFonts w:ascii="Times New Roman" w:hAnsi="Times New Roman" w:cs="Times New Roman"/>
          <w:sz w:val="24"/>
          <w:szCs w:val="24"/>
        </w:rPr>
        <w:t xml:space="preserve">daily. </w:t>
      </w:r>
      <w:r w:rsidR="008D4FA1" w:rsidRPr="00A5122D">
        <w:rPr>
          <w:rFonts w:ascii="Times New Roman" w:hAnsi="Times New Roman" w:cs="Times New Roman"/>
          <w:color w:val="373737"/>
          <w:sz w:val="24"/>
          <w:szCs w:val="24"/>
        </w:rPr>
        <w:t>Many community groups</w:t>
      </w:r>
      <w:r w:rsidR="00054421">
        <w:rPr>
          <w:rFonts w:ascii="Times New Roman" w:hAnsi="Times New Roman" w:cs="Times New Roman"/>
          <w:color w:val="373737"/>
          <w:sz w:val="24"/>
          <w:szCs w:val="24"/>
        </w:rPr>
        <w:t xml:space="preserve"> </w:t>
      </w:r>
      <w:r w:rsidR="008D4FA1" w:rsidRPr="00A5122D">
        <w:rPr>
          <w:rFonts w:ascii="Times New Roman" w:hAnsi="Times New Roman" w:cs="Times New Roman"/>
          <w:color w:val="373737"/>
          <w:sz w:val="24"/>
          <w:szCs w:val="24"/>
        </w:rPr>
        <w:t>have their own regulating system of rules to help maintain order and </w:t>
      </w:r>
      <w:r w:rsidR="008D4FA1" w:rsidRPr="00A5122D">
        <w:rPr>
          <w:rFonts w:ascii="Times New Roman" w:hAnsi="Times New Roman" w:cs="Times New Roman"/>
          <w:sz w:val="24"/>
          <w:szCs w:val="24"/>
        </w:rPr>
        <w:t>harmony</w:t>
      </w:r>
      <w:r w:rsidR="008D4FA1" w:rsidRPr="00A5122D">
        <w:rPr>
          <w:rFonts w:ascii="Times New Roman" w:hAnsi="Times New Roman" w:cs="Times New Roman"/>
          <w:color w:val="373737"/>
          <w:sz w:val="24"/>
          <w:szCs w:val="24"/>
        </w:rPr>
        <w:t xml:space="preserve">. </w:t>
      </w:r>
      <w:r w:rsidR="00FA27B2">
        <w:rPr>
          <w:rFonts w:ascii="Times New Roman" w:hAnsi="Times New Roman" w:cs="Times New Roman"/>
          <w:color w:val="373737"/>
          <w:sz w:val="24"/>
          <w:szCs w:val="24"/>
        </w:rPr>
        <w:t>Cultural Atlas (2022) explains that s</w:t>
      </w:r>
      <w:r w:rsidR="008D4FA1" w:rsidRPr="00A5122D">
        <w:rPr>
          <w:rFonts w:ascii="Times New Roman" w:hAnsi="Times New Roman" w:cs="Times New Roman"/>
          <w:color w:val="373737"/>
          <w:sz w:val="24"/>
          <w:szCs w:val="24"/>
        </w:rPr>
        <w:t xml:space="preserve">uch systems are often seen as necessary due to economic hardship or the </w:t>
      </w:r>
      <w:r w:rsidR="008D4FA1" w:rsidRPr="00A731FB">
        <w:rPr>
          <w:rFonts w:ascii="Times New Roman" w:hAnsi="Times New Roman" w:cs="Times New Roman"/>
          <w:color w:val="373737"/>
          <w:sz w:val="24"/>
          <w:szCs w:val="24"/>
        </w:rPr>
        <w:t>unreliability of official services</w:t>
      </w:r>
      <w:r w:rsidR="00D65AD5">
        <w:rPr>
          <w:rFonts w:ascii="Times New Roman" w:hAnsi="Times New Roman" w:cs="Times New Roman"/>
          <w:color w:val="373737"/>
          <w:sz w:val="24"/>
          <w:szCs w:val="24"/>
        </w:rPr>
        <w:t xml:space="preserve">, but </w:t>
      </w:r>
      <w:r>
        <w:rPr>
          <w:rFonts w:ascii="Times New Roman" w:hAnsi="Times New Roman" w:cs="Times New Roman"/>
          <w:color w:val="373737"/>
          <w:sz w:val="24"/>
          <w:szCs w:val="24"/>
        </w:rPr>
        <w:t xml:space="preserve">Hindu </w:t>
      </w:r>
      <w:r w:rsidR="00D65AD5">
        <w:rPr>
          <w:rFonts w:ascii="Times New Roman" w:hAnsi="Times New Roman" w:cs="Times New Roman"/>
          <w:color w:val="373737"/>
          <w:sz w:val="24"/>
          <w:szCs w:val="24"/>
        </w:rPr>
        <w:t>I</w:t>
      </w:r>
      <w:r w:rsidR="00AA3A69" w:rsidRPr="00A731FB">
        <w:rPr>
          <w:rFonts w:ascii="Times New Roman" w:hAnsi="Times New Roman" w:cs="Times New Roman"/>
          <w:color w:val="373737"/>
          <w:sz w:val="24"/>
          <w:szCs w:val="24"/>
        </w:rPr>
        <w:t xml:space="preserve">ndians can always trust in their social ties for assistance. </w:t>
      </w:r>
      <w:r w:rsidR="00586473" w:rsidRPr="00A731FB">
        <w:rPr>
          <w:rFonts w:ascii="Times New Roman" w:hAnsi="Times New Roman" w:cs="Times New Roman"/>
          <w:color w:val="373737"/>
          <w:sz w:val="24"/>
          <w:szCs w:val="24"/>
        </w:rPr>
        <w:t>G</w:t>
      </w:r>
      <w:r w:rsidR="00AA3A69" w:rsidRPr="00A731FB">
        <w:rPr>
          <w:rFonts w:ascii="Times New Roman" w:hAnsi="Times New Roman" w:cs="Times New Roman"/>
          <w:color w:val="373737"/>
          <w:sz w:val="24"/>
          <w:szCs w:val="24"/>
        </w:rPr>
        <w:t xml:space="preserve">roup loyalty and assurance of inseparability provides security and confidence. </w:t>
      </w:r>
      <w:r w:rsidR="00364AD0">
        <w:rPr>
          <w:rFonts w:ascii="Times New Roman" w:hAnsi="Times New Roman" w:cs="Times New Roman"/>
          <w:color w:val="373737"/>
          <w:sz w:val="24"/>
          <w:szCs w:val="24"/>
        </w:rPr>
        <w:t xml:space="preserve">Hindu </w:t>
      </w:r>
      <w:r w:rsidR="00AA3A69" w:rsidRPr="00A731FB">
        <w:rPr>
          <w:rFonts w:ascii="Times New Roman" w:hAnsi="Times New Roman" w:cs="Times New Roman"/>
          <w:color w:val="373737"/>
          <w:sz w:val="24"/>
          <w:szCs w:val="24"/>
        </w:rPr>
        <w:t xml:space="preserve">Indians </w:t>
      </w:r>
      <w:r w:rsidR="00735C84" w:rsidRPr="00A731FB">
        <w:rPr>
          <w:rFonts w:ascii="Times New Roman" w:hAnsi="Times New Roman" w:cs="Times New Roman"/>
          <w:color w:val="373737"/>
          <w:sz w:val="24"/>
          <w:szCs w:val="24"/>
        </w:rPr>
        <w:t>are</w:t>
      </w:r>
      <w:r w:rsidR="00AA3A69" w:rsidRPr="00A731FB">
        <w:rPr>
          <w:rFonts w:ascii="Times New Roman" w:hAnsi="Times New Roman" w:cs="Times New Roman"/>
          <w:color w:val="373737"/>
          <w:sz w:val="24"/>
          <w:szCs w:val="24"/>
        </w:rPr>
        <w:t xml:space="preserve"> conscious of how their </w:t>
      </w:r>
      <w:r w:rsidR="00735C84" w:rsidRPr="00A731FB">
        <w:rPr>
          <w:rFonts w:ascii="Times New Roman" w:hAnsi="Times New Roman" w:cs="Times New Roman"/>
          <w:color w:val="373737"/>
          <w:sz w:val="24"/>
          <w:szCs w:val="24"/>
        </w:rPr>
        <w:t>behavior</w:t>
      </w:r>
      <w:r w:rsidR="00AA3A69" w:rsidRPr="00A731FB">
        <w:rPr>
          <w:rFonts w:ascii="Times New Roman" w:hAnsi="Times New Roman" w:cs="Times New Roman"/>
          <w:color w:val="373737"/>
          <w:sz w:val="24"/>
          <w:szCs w:val="24"/>
        </w:rPr>
        <w:t xml:space="preserve"> may reflect on their family or community. Many tend to </w:t>
      </w:r>
      <w:r w:rsidR="00586473" w:rsidRPr="00A731FB">
        <w:rPr>
          <w:rFonts w:ascii="Times New Roman" w:hAnsi="Times New Roman" w:cs="Times New Roman"/>
          <w:color w:val="373737"/>
          <w:sz w:val="24"/>
          <w:szCs w:val="24"/>
        </w:rPr>
        <w:t>emphasize</w:t>
      </w:r>
      <w:r w:rsidR="00AA3A69" w:rsidRPr="00A731FB">
        <w:rPr>
          <w:rFonts w:ascii="Times New Roman" w:hAnsi="Times New Roman" w:cs="Times New Roman"/>
          <w:color w:val="373737"/>
          <w:sz w:val="24"/>
          <w:szCs w:val="24"/>
        </w:rPr>
        <w:t xml:space="preserve"> humility and the preservation of their own and collective reputation, </w:t>
      </w:r>
      <w:r w:rsidR="00994C87" w:rsidRPr="00A731FB">
        <w:rPr>
          <w:rFonts w:ascii="Times New Roman" w:hAnsi="Times New Roman" w:cs="Times New Roman"/>
          <w:color w:val="373737"/>
          <w:sz w:val="24"/>
          <w:szCs w:val="24"/>
        </w:rPr>
        <w:t>dignity,</w:t>
      </w:r>
      <w:r w:rsidR="00AA3A69" w:rsidRPr="00A731FB">
        <w:rPr>
          <w:rFonts w:ascii="Times New Roman" w:hAnsi="Times New Roman" w:cs="Times New Roman"/>
          <w:color w:val="373737"/>
          <w:sz w:val="24"/>
          <w:szCs w:val="24"/>
        </w:rPr>
        <w:t xml:space="preserve"> and </w:t>
      </w:r>
      <w:r w:rsidR="00655F0A" w:rsidRPr="00A731FB">
        <w:rPr>
          <w:rFonts w:ascii="Times New Roman" w:hAnsi="Times New Roman" w:cs="Times New Roman"/>
          <w:color w:val="373737"/>
          <w:sz w:val="24"/>
          <w:szCs w:val="24"/>
        </w:rPr>
        <w:t>honor</w:t>
      </w:r>
      <w:r w:rsidR="007A4AEC">
        <w:rPr>
          <w:rFonts w:ascii="Times New Roman" w:hAnsi="Times New Roman" w:cs="Times New Roman"/>
          <w:color w:val="373737"/>
          <w:sz w:val="24"/>
          <w:szCs w:val="24"/>
        </w:rPr>
        <w:t xml:space="preserve">. </w:t>
      </w:r>
    </w:p>
    <w:p w14:paraId="17493632" w14:textId="0FF9E9E5" w:rsidR="005C4CE7" w:rsidRDefault="00FB0731" w:rsidP="009470A9">
      <w:pPr>
        <w:spacing w:line="480" w:lineRule="auto"/>
        <w:ind w:firstLine="720"/>
        <w:rPr>
          <w:rFonts w:ascii="Times New Roman" w:hAnsi="Times New Roman" w:cs="Times New Roman"/>
          <w:color w:val="373737"/>
          <w:sz w:val="24"/>
          <w:szCs w:val="24"/>
        </w:rPr>
      </w:pPr>
      <w:r>
        <w:rPr>
          <w:rFonts w:ascii="Times New Roman" w:hAnsi="Times New Roman" w:cs="Times New Roman"/>
          <w:color w:val="373737"/>
          <w:sz w:val="24"/>
          <w:szCs w:val="24"/>
        </w:rPr>
        <w:t>Thrane (2022) explains that f</w:t>
      </w:r>
      <w:r w:rsidR="008E21B7">
        <w:rPr>
          <w:rFonts w:ascii="Times New Roman" w:hAnsi="Times New Roman" w:cs="Times New Roman"/>
          <w:color w:val="373737"/>
          <w:sz w:val="24"/>
          <w:szCs w:val="24"/>
        </w:rPr>
        <w:t>amily interconnectedness, karma, and reincarnation are major beliefs of Hinduism</w:t>
      </w:r>
      <w:r w:rsidR="00E76568">
        <w:rPr>
          <w:rFonts w:ascii="Times New Roman" w:hAnsi="Times New Roman" w:cs="Times New Roman"/>
          <w:color w:val="373737"/>
          <w:sz w:val="24"/>
          <w:szCs w:val="24"/>
        </w:rPr>
        <w:t xml:space="preserve">. “Karma is a combination of cosmic and moral cause and effect that can cross </w:t>
      </w:r>
      <w:r w:rsidR="007A08B2">
        <w:rPr>
          <w:rFonts w:ascii="Times New Roman" w:hAnsi="Times New Roman" w:cs="Times New Roman"/>
          <w:color w:val="373737"/>
          <w:sz w:val="24"/>
          <w:szCs w:val="24"/>
        </w:rPr>
        <w:t>lifetimes and life lessons learned for spiritual growth</w:t>
      </w:r>
      <w:r w:rsidR="00B32DAB">
        <w:rPr>
          <w:rFonts w:ascii="Times New Roman" w:hAnsi="Times New Roman" w:cs="Times New Roman"/>
          <w:color w:val="373737"/>
          <w:sz w:val="24"/>
          <w:szCs w:val="24"/>
        </w:rPr>
        <w:t xml:space="preserve">” (Thrane, 2022). </w:t>
      </w:r>
      <w:r w:rsidR="007A08B2">
        <w:rPr>
          <w:rFonts w:ascii="Times New Roman" w:hAnsi="Times New Roman" w:cs="Times New Roman"/>
          <w:color w:val="373737"/>
          <w:sz w:val="24"/>
          <w:szCs w:val="24"/>
        </w:rPr>
        <w:t xml:space="preserve">The belief in reincarnation gives </w:t>
      </w:r>
      <w:r w:rsidR="001E482B">
        <w:rPr>
          <w:rFonts w:ascii="Times New Roman" w:hAnsi="Times New Roman" w:cs="Times New Roman"/>
          <w:color w:val="373737"/>
          <w:sz w:val="24"/>
          <w:szCs w:val="24"/>
        </w:rPr>
        <w:t>relief</w:t>
      </w:r>
      <w:r w:rsidR="007A08B2">
        <w:rPr>
          <w:rFonts w:ascii="Times New Roman" w:hAnsi="Times New Roman" w:cs="Times New Roman"/>
          <w:color w:val="373737"/>
          <w:sz w:val="24"/>
          <w:szCs w:val="24"/>
        </w:rPr>
        <w:t xml:space="preserve"> to the dying and their families because they know the</w:t>
      </w:r>
      <w:r w:rsidR="00A05F0F">
        <w:rPr>
          <w:rFonts w:ascii="Times New Roman" w:hAnsi="Times New Roman" w:cs="Times New Roman"/>
          <w:color w:val="373737"/>
          <w:sz w:val="24"/>
          <w:szCs w:val="24"/>
        </w:rPr>
        <w:t>ir</w:t>
      </w:r>
      <w:r w:rsidR="007A08B2">
        <w:rPr>
          <w:rFonts w:ascii="Times New Roman" w:hAnsi="Times New Roman" w:cs="Times New Roman"/>
          <w:color w:val="373737"/>
          <w:sz w:val="24"/>
          <w:szCs w:val="24"/>
        </w:rPr>
        <w:t xml:space="preserve"> loved one will be reborn into a new life. </w:t>
      </w:r>
      <w:r w:rsidR="00E63C92">
        <w:rPr>
          <w:rFonts w:ascii="Times New Roman" w:hAnsi="Times New Roman" w:cs="Times New Roman"/>
          <w:color w:val="373737"/>
          <w:sz w:val="24"/>
          <w:szCs w:val="24"/>
        </w:rPr>
        <w:t>They believe e</w:t>
      </w:r>
      <w:r w:rsidR="007A08B2">
        <w:rPr>
          <w:rFonts w:ascii="Times New Roman" w:hAnsi="Times New Roman" w:cs="Times New Roman"/>
          <w:color w:val="373737"/>
          <w:sz w:val="24"/>
          <w:szCs w:val="24"/>
        </w:rPr>
        <w:t xml:space="preserve">nduring physical suffering may lead to </w:t>
      </w:r>
      <w:r w:rsidR="00637BD9">
        <w:rPr>
          <w:rFonts w:ascii="Times New Roman" w:hAnsi="Times New Roman" w:cs="Times New Roman"/>
          <w:color w:val="373737"/>
          <w:sz w:val="24"/>
          <w:szCs w:val="24"/>
        </w:rPr>
        <w:t xml:space="preserve">a more fortunate rebirth. </w:t>
      </w:r>
    </w:p>
    <w:p w14:paraId="74FF4B91" w14:textId="1534E631" w:rsidR="00D42084" w:rsidRDefault="00D0409B" w:rsidP="00D0409B">
      <w:pPr>
        <w:spacing w:line="480" w:lineRule="auto"/>
        <w:rPr>
          <w:rFonts w:ascii="Times New Roman" w:hAnsi="Times New Roman" w:cs="Times New Roman"/>
          <w:b/>
          <w:bCs/>
          <w:color w:val="373737"/>
          <w:sz w:val="24"/>
          <w:szCs w:val="24"/>
        </w:rPr>
      </w:pPr>
      <w:r w:rsidRPr="00D0409B">
        <w:rPr>
          <w:rFonts w:ascii="Times New Roman" w:hAnsi="Times New Roman" w:cs="Times New Roman"/>
          <w:b/>
          <w:bCs/>
          <w:color w:val="373737"/>
          <w:sz w:val="24"/>
          <w:szCs w:val="24"/>
        </w:rPr>
        <w:t>Prominent Customs and Practices</w:t>
      </w:r>
    </w:p>
    <w:p w14:paraId="16411CE0" w14:textId="477FBC3B" w:rsidR="00214402" w:rsidRDefault="00E40BCC" w:rsidP="00196BBD">
      <w:pPr>
        <w:spacing w:line="480" w:lineRule="auto"/>
        <w:ind w:firstLine="720"/>
        <w:rPr>
          <w:rFonts w:ascii="Times New Roman" w:hAnsi="Times New Roman" w:cs="Times New Roman"/>
          <w:color w:val="2D2D2D"/>
          <w:sz w:val="24"/>
          <w:szCs w:val="24"/>
          <w:bdr w:val="none" w:sz="0" w:space="0" w:color="auto" w:frame="1"/>
          <w:shd w:val="clear" w:color="auto" w:fill="FFFFFF"/>
        </w:rPr>
      </w:pPr>
      <w:r>
        <w:rPr>
          <w:rFonts w:ascii="Times New Roman" w:hAnsi="Times New Roman" w:cs="Times New Roman"/>
          <w:color w:val="373737"/>
          <w:sz w:val="24"/>
          <w:szCs w:val="24"/>
        </w:rPr>
        <w:t>(</w:t>
      </w:r>
      <w:r w:rsidRPr="003C12FF">
        <w:rPr>
          <w:rFonts w:ascii="Times New Roman" w:hAnsi="Times New Roman" w:cs="Times New Roman"/>
          <w:color w:val="373737"/>
          <w:sz w:val="24"/>
          <w:szCs w:val="24"/>
        </w:rPr>
        <w:t>Hays &amp; Erford (2018) explain that Hindu Indians believe in fate, rebirth, and an afterlife. Pain and pleasure are seen as a natural part of one’s existence.</w:t>
      </w:r>
      <w:r w:rsidR="00196BBD">
        <w:rPr>
          <w:rFonts w:ascii="Times New Roman" w:hAnsi="Times New Roman" w:cs="Times New Roman"/>
          <w:color w:val="2D2D2D"/>
          <w:sz w:val="24"/>
          <w:szCs w:val="24"/>
          <w:bdr w:val="none" w:sz="0" w:space="0" w:color="auto" w:frame="1"/>
          <w:shd w:val="clear" w:color="auto" w:fill="FFFFFF"/>
        </w:rPr>
        <w:t xml:space="preserve"> </w:t>
      </w:r>
      <w:r w:rsidR="00AD70BB" w:rsidRPr="005F2836">
        <w:rPr>
          <w:rFonts w:ascii="Times New Roman" w:hAnsi="Times New Roman" w:cs="Times New Roman"/>
          <w:color w:val="373737"/>
          <w:sz w:val="24"/>
          <w:szCs w:val="24"/>
        </w:rPr>
        <w:t>The Hindu American Foundation</w:t>
      </w:r>
      <w:r w:rsidR="0080130E">
        <w:rPr>
          <w:rFonts w:ascii="Times New Roman" w:hAnsi="Times New Roman" w:cs="Times New Roman"/>
          <w:color w:val="373737"/>
          <w:sz w:val="24"/>
          <w:szCs w:val="24"/>
        </w:rPr>
        <w:t xml:space="preserve"> (HAF)</w:t>
      </w:r>
      <w:r w:rsidR="00B15896" w:rsidRPr="005F2836">
        <w:rPr>
          <w:rFonts w:ascii="Times New Roman" w:hAnsi="Times New Roman" w:cs="Times New Roman"/>
          <w:color w:val="373737"/>
          <w:sz w:val="24"/>
          <w:szCs w:val="24"/>
        </w:rPr>
        <w:t xml:space="preserve"> (2022) explains the f</w:t>
      </w:r>
      <w:r w:rsidR="00152AD7" w:rsidRPr="005F2836">
        <w:rPr>
          <w:rFonts w:ascii="Times New Roman" w:hAnsi="Times New Roman" w:cs="Times New Roman"/>
          <w:color w:val="373737"/>
          <w:sz w:val="24"/>
          <w:szCs w:val="24"/>
        </w:rPr>
        <w:t>orms of wellness and healing that the Hindus have traditionally relied</w:t>
      </w:r>
      <w:r w:rsidR="003D1A11">
        <w:rPr>
          <w:rFonts w:ascii="Times New Roman" w:hAnsi="Times New Roman" w:cs="Times New Roman"/>
          <w:color w:val="373737"/>
          <w:sz w:val="24"/>
          <w:szCs w:val="24"/>
        </w:rPr>
        <w:t xml:space="preserve"> upon</w:t>
      </w:r>
      <w:r w:rsidR="00B15896" w:rsidRPr="005F2836">
        <w:rPr>
          <w:rFonts w:ascii="Times New Roman" w:hAnsi="Times New Roman" w:cs="Times New Roman"/>
          <w:color w:val="373737"/>
          <w:sz w:val="24"/>
          <w:szCs w:val="24"/>
        </w:rPr>
        <w:t>.</w:t>
      </w:r>
      <w:r w:rsidR="00152AD7" w:rsidRPr="005F2836">
        <w:rPr>
          <w:rFonts w:ascii="Times New Roman" w:hAnsi="Times New Roman" w:cs="Times New Roman"/>
          <w:color w:val="373737"/>
          <w:sz w:val="24"/>
          <w:szCs w:val="24"/>
        </w:rPr>
        <w:t xml:space="preserve"> </w:t>
      </w:r>
      <w:r w:rsidR="00152AD7" w:rsidRPr="005F2836">
        <w:rPr>
          <w:rFonts w:ascii="Times New Roman" w:hAnsi="Times New Roman" w:cs="Times New Roman"/>
          <w:color w:val="2D2D2D"/>
          <w:sz w:val="24"/>
          <w:szCs w:val="24"/>
          <w:bdr w:val="none" w:sz="0" w:space="0" w:color="auto" w:frame="1"/>
          <w:shd w:val="clear" w:color="auto" w:fill="FFFFFF"/>
        </w:rPr>
        <w:t xml:space="preserve">Ayurveda is the most recognized and practiced medicinal tradition around the </w:t>
      </w:r>
      <w:r w:rsidR="00152AD7" w:rsidRPr="005F2836">
        <w:rPr>
          <w:rFonts w:ascii="Times New Roman" w:hAnsi="Times New Roman" w:cs="Times New Roman"/>
          <w:color w:val="2D2D2D"/>
          <w:sz w:val="24"/>
          <w:szCs w:val="24"/>
          <w:bdr w:val="none" w:sz="0" w:space="0" w:color="auto" w:frame="1"/>
          <w:shd w:val="clear" w:color="auto" w:fill="FFFFFF"/>
        </w:rPr>
        <w:lastRenderedPageBreak/>
        <w:t xml:space="preserve">world.  The aim of Ayurveda is to cultivate a healthy mind and body </w:t>
      </w:r>
      <w:r w:rsidR="003B670C">
        <w:rPr>
          <w:rFonts w:ascii="Times New Roman" w:hAnsi="Times New Roman" w:cs="Times New Roman"/>
          <w:color w:val="2D2D2D"/>
          <w:sz w:val="24"/>
          <w:szCs w:val="24"/>
          <w:bdr w:val="none" w:sz="0" w:space="0" w:color="auto" w:frame="1"/>
          <w:shd w:val="clear" w:color="auto" w:fill="FFFFFF"/>
        </w:rPr>
        <w:t xml:space="preserve">so one may </w:t>
      </w:r>
      <w:r w:rsidR="00152AD7" w:rsidRPr="005F2836">
        <w:rPr>
          <w:rFonts w:ascii="Times New Roman" w:hAnsi="Times New Roman" w:cs="Times New Roman"/>
          <w:color w:val="2D2D2D"/>
          <w:sz w:val="24"/>
          <w:szCs w:val="24"/>
          <w:bdr w:val="none" w:sz="0" w:space="0" w:color="auto" w:frame="1"/>
          <w:shd w:val="clear" w:color="auto" w:fill="FFFFFF"/>
        </w:rPr>
        <w:t>pursue the</w:t>
      </w:r>
      <w:r w:rsidR="007F4634" w:rsidRPr="005F2836">
        <w:rPr>
          <w:rFonts w:ascii="Times New Roman" w:hAnsi="Times New Roman" w:cs="Times New Roman"/>
          <w:color w:val="2D2D2D"/>
          <w:sz w:val="24"/>
          <w:szCs w:val="24"/>
          <w:bdr w:val="none" w:sz="0" w:space="0" w:color="auto" w:frame="1"/>
          <w:shd w:val="clear" w:color="auto" w:fill="FFFFFF"/>
        </w:rPr>
        <w:t xml:space="preserve"> </w:t>
      </w:r>
      <w:r w:rsidR="00152AD7" w:rsidRPr="005F2836">
        <w:rPr>
          <w:rFonts w:ascii="Times New Roman" w:hAnsi="Times New Roman" w:cs="Times New Roman"/>
          <w:color w:val="2D2D2D"/>
          <w:sz w:val="24"/>
          <w:szCs w:val="24"/>
          <w:bdr w:val="none" w:sz="0" w:space="0" w:color="auto" w:frame="1"/>
          <w:shd w:val="clear" w:color="auto" w:fill="FFFFFF"/>
        </w:rPr>
        <w:t>four </w:t>
      </w:r>
      <w:proofErr w:type="spellStart"/>
      <w:r w:rsidR="00152AD7" w:rsidRPr="005F2836">
        <w:rPr>
          <w:rFonts w:ascii="Times New Roman" w:hAnsi="Times New Roman" w:cs="Times New Roman"/>
          <w:i/>
          <w:iCs/>
          <w:color w:val="2D2D2D"/>
          <w:sz w:val="24"/>
          <w:szCs w:val="24"/>
          <w:bdr w:val="none" w:sz="0" w:space="0" w:color="auto" w:frame="1"/>
          <w:shd w:val="clear" w:color="auto" w:fill="FFFFFF"/>
        </w:rPr>
        <w:t>Purushārthas</w:t>
      </w:r>
      <w:proofErr w:type="spellEnd"/>
      <w:r w:rsidR="00152AD7" w:rsidRPr="005F2836">
        <w:rPr>
          <w:rFonts w:ascii="Times New Roman" w:hAnsi="Times New Roman" w:cs="Times New Roman"/>
          <w:i/>
          <w:iCs/>
          <w:color w:val="2D2D2D"/>
          <w:sz w:val="24"/>
          <w:szCs w:val="24"/>
          <w:bdr w:val="none" w:sz="0" w:space="0" w:color="auto" w:frame="1"/>
          <w:shd w:val="clear" w:color="auto" w:fill="FFFFFF"/>
        </w:rPr>
        <w:t> </w:t>
      </w:r>
      <w:r w:rsidR="00152AD7" w:rsidRPr="005F2836">
        <w:rPr>
          <w:rFonts w:ascii="Times New Roman" w:hAnsi="Times New Roman" w:cs="Times New Roman"/>
          <w:color w:val="2D2D2D"/>
          <w:sz w:val="24"/>
          <w:szCs w:val="24"/>
          <w:bdr w:val="none" w:sz="0" w:space="0" w:color="auto" w:frame="1"/>
          <w:shd w:val="clear" w:color="auto" w:fill="FFFFFF"/>
        </w:rPr>
        <w:t>(goals of life).</w:t>
      </w:r>
      <w:r w:rsidR="00152AD7" w:rsidRPr="005F2836">
        <w:rPr>
          <w:rFonts w:ascii="Times New Roman" w:hAnsi="Times New Roman" w:cs="Times New Roman"/>
          <w:i/>
          <w:iCs/>
          <w:color w:val="2D2D2D"/>
          <w:sz w:val="24"/>
          <w:szCs w:val="24"/>
          <w:bdr w:val="none" w:sz="0" w:space="0" w:color="auto" w:frame="1"/>
          <w:shd w:val="clear" w:color="auto" w:fill="FFFFFF"/>
        </w:rPr>
        <w:t> </w:t>
      </w:r>
      <w:r w:rsidR="00C135AE" w:rsidRPr="005F2836">
        <w:rPr>
          <w:rFonts w:ascii="Times New Roman" w:hAnsi="Times New Roman" w:cs="Times New Roman"/>
          <w:color w:val="2D2D2D"/>
          <w:sz w:val="24"/>
          <w:szCs w:val="24"/>
          <w:bdr w:val="none" w:sz="0" w:space="0" w:color="auto" w:frame="1"/>
          <w:shd w:val="clear" w:color="auto" w:fill="FFFFFF"/>
        </w:rPr>
        <w:t>Ayurveda is categorized as having eight limbs which are based on the different systems of the body and their treatments.</w:t>
      </w:r>
      <w:r w:rsidR="00337E56" w:rsidRPr="005F2836">
        <w:rPr>
          <w:rFonts w:ascii="Times New Roman" w:hAnsi="Times New Roman" w:cs="Times New Roman"/>
          <w:i/>
          <w:iCs/>
          <w:color w:val="2D2D2D"/>
          <w:sz w:val="24"/>
          <w:szCs w:val="24"/>
          <w:bdr w:val="none" w:sz="0" w:space="0" w:color="auto" w:frame="1"/>
          <w:shd w:val="clear" w:color="auto" w:fill="FFFFFF"/>
        </w:rPr>
        <w:t xml:space="preserve"> </w:t>
      </w:r>
      <w:r w:rsidR="00AA5520" w:rsidRPr="005F2836">
        <w:rPr>
          <w:rFonts w:ascii="Times New Roman" w:hAnsi="Times New Roman" w:cs="Times New Roman"/>
          <w:color w:val="2D2D2D"/>
          <w:sz w:val="24"/>
          <w:szCs w:val="24"/>
          <w:bdr w:val="none" w:sz="0" w:space="0" w:color="auto" w:frame="1"/>
          <w:shd w:val="clear" w:color="auto" w:fill="FFFFFF"/>
        </w:rPr>
        <w:t>Ayurveda teaches that daily routine, including diet, physical activity, and environment, affect the balance and imbalance of </w:t>
      </w:r>
      <w:r w:rsidR="00AA5520" w:rsidRPr="005F2836">
        <w:rPr>
          <w:rFonts w:ascii="Times New Roman" w:hAnsi="Times New Roman" w:cs="Times New Roman"/>
          <w:i/>
          <w:iCs/>
          <w:color w:val="2D2D2D"/>
          <w:sz w:val="24"/>
          <w:szCs w:val="24"/>
          <w:bdr w:val="none" w:sz="0" w:space="0" w:color="auto" w:frame="1"/>
          <w:shd w:val="clear" w:color="auto" w:fill="FFFFFF"/>
        </w:rPr>
        <w:t>doshas</w:t>
      </w:r>
      <w:r w:rsidR="005F2836" w:rsidRPr="005F2836">
        <w:rPr>
          <w:rFonts w:ascii="Times New Roman" w:hAnsi="Times New Roman" w:cs="Times New Roman"/>
          <w:i/>
          <w:iCs/>
          <w:color w:val="2D2D2D"/>
          <w:sz w:val="24"/>
          <w:szCs w:val="24"/>
          <w:bdr w:val="none" w:sz="0" w:space="0" w:color="auto" w:frame="1"/>
          <w:shd w:val="clear" w:color="auto" w:fill="FFFFFF"/>
        </w:rPr>
        <w:t xml:space="preserve"> (bio-energy center)</w:t>
      </w:r>
      <w:r w:rsidR="00AA5520" w:rsidRPr="005F2836">
        <w:rPr>
          <w:rFonts w:ascii="Times New Roman" w:hAnsi="Times New Roman" w:cs="Times New Roman"/>
          <w:color w:val="2D2D2D"/>
          <w:sz w:val="24"/>
          <w:szCs w:val="24"/>
          <w:bdr w:val="none" w:sz="0" w:space="0" w:color="auto" w:frame="1"/>
          <w:shd w:val="clear" w:color="auto" w:fill="FFFFFF"/>
        </w:rPr>
        <w:t>.  </w:t>
      </w:r>
      <w:r w:rsidR="00AC1E69">
        <w:rPr>
          <w:rFonts w:ascii="Times New Roman" w:hAnsi="Times New Roman" w:cs="Times New Roman"/>
          <w:color w:val="2D2D2D"/>
          <w:sz w:val="24"/>
          <w:szCs w:val="24"/>
          <w:bdr w:val="none" w:sz="0" w:space="0" w:color="auto" w:frame="1"/>
          <w:shd w:val="clear" w:color="auto" w:fill="FFFFFF"/>
        </w:rPr>
        <w:t xml:space="preserve">Thus, </w:t>
      </w:r>
      <w:r w:rsidR="00AA5520" w:rsidRPr="005F2836">
        <w:rPr>
          <w:rFonts w:ascii="Times New Roman" w:hAnsi="Times New Roman" w:cs="Times New Roman"/>
          <w:color w:val="2D2D2D"/>
          <w:sz w:val="24"/>
          <w:szCs w:val="24"/>
          <w:bdr w:val="none" w:sz="0" w:space="0" w:color="auto" w:frame="1"/>
          <w:shd w:val="clear" w:color="auto" w:fill="FFFFFF"/>
        </w:rPr>
        <w:t>Ayurveda prescribes daily and seasonal routines, including diet and physical regimen, to help maintain harmony of the three </w:t>
      </w:r>
      <w:r w:rsidR="00AA5520" w:rsidRPr="005F2836">
        <w:rPr>
          <w:rFonts w:ascii="Times New Roman" w:hAnsi="Times New Roman" w:cs="Times New Roman"/>
          <w:i/>
          <w:iCs/>
          <w:color w:val="2D2D2D"/>
          <w:sz w:val="24"/>
          <w:szCs w:val="24"/>
          <w:bdr w:val="none" w:sz="0" w:space="0" w:color="auto" w:frame="1"/>
          <w:shd w:val="clear" w:color="auto" w:fill="FFFFFF"/>
        </w:rPr>
        <w:t>doshas</w:t>
      </w:r>
      <w:r w:rsidR="00AA5520" w:rsidRPr="005F2836">
        <w:rPr>
          <w:rFonts w:ascii="Times New Roman" w:hAnsi="Times New Roman" w:cs="Times New Roman"/>
          <w:color w:val="2D2D2D"/>
          <w:sz w:val="24"/>
          <w:szCs w:val="24"/>
          <w:bdr w:val="none" w:sz="0" w:space="0" w:color="auto" w:frame="1"/>
          <w:shd w:val="clear" w:color="auto" w:fill="FFFFFF"/>
        </w:rPr>
        <w:t>. </w:t>
      </w:r>
    </w:p>
    <w:p w14:paraId="551FE332" w14:textId="447338EB" w:rsidR="00526DAC" w:rsidRDefault="00526DAC" w:rsidP="00D0409B">
      <w:pPr>
        <w:spacing w:line="480" w:lineRule="auto"/>
        <w:rPr>
          <w:rFonts w:ascii="Times New Roman" w:hAnsi="Times New Roman" w:cs="Times New Roman"/>
          <w:color w:val="2D2D2D"/>
          <w:sz w:val="24"/>
          <w:szCs w:val="24"/>
          <w:bdr w:val="none" w:sz="0" w:space="0" w:color="auto" w:frame="1"/>
          <w:shd w:val="clear" w:color="auto" w:fill="FFFFFF"/>
        </w:rPr>
      </w:pPr>
      <w:r>
        <w:rPr>
          <w:rFonts w:ascii="Times New Roman" w:hAnsi="Times New Roman" w:cs="Times New Roman"/>
          <w:color w:val="2D2D2D"/>
          <w:sz w:val="24"/>
          <w:szCs w:val="24"/>
          <w:bdr w:val="none" w:sz="0" w:space="0" w:color="auto" w:frame="1"/>
          <w:shd w:val="clear" w:color="auto" w:fill="FFFFFF"/>
        </w:rPr>
        <w:tab/>
      </w:r>
      <w:r w:rsidR="0080130E" w:rsidRPr="00F056FD">
        <w:rPr>
          <w:rFonts w:ascii="Times New Roman" w:hAnsi="Times New Roman" w:cs="Times New Roman"/>
          <w:color w:val="2D2D2D"/>
          <w:sz w:val="24"/>
          <w:szCs w:val="24"/>
          <w:bdr w:val="none" w:sz="0" w:space="0" w:color="auto" w:frame="1"/>
          <w:shd w:val="clear" w:color="auto" w:fill="FFFFFF"/>
        </w:rPr>
        <w:t>HAF (2022) shares that</w:t>
      </w:r>
      <w:r w:rsidRPr="00F056FD">
        <w:rPr>
          <w:rFonts w:ascii="Times New Roman" w:hAnsi="Times New Roman" w:cs="Times New Roman"/>
          <w:color w:val="2D2D2D"/>
          <w:sz w:val="24"/>
          <w:szCs w:val="24"/>
          <w:bdr w:val="none" w:sz="0" w:space="0" w:color="auto" w:frame="1"/>
          <w:shd w:val="clear" w:color="auto" w:fill="FFFFFF"/>
        </w:rPr>
        <w:t> </w:t>
      </w:r>
      <w:r w:rsidRPr="00F056FD">
        <w:rPr>
          <w:rFonts w:ascii="Times New Roman" w:hAnsi="Times New Roman" w:cs="Times New Roman"/>
          <w:i/>
          <w:iCs/>
          <w:color w:val="2D2D2D"/>
          <w:sz w:val="24"/>
          <w:szCs w:val="24"/>
          <w:bdr w:val="none" w:sz="0" w:space="0" w:color="auto" w:frame="1"/>
          <w:shd w:val="clear" w:color="auto" w:fill="FFFFFF"/>
        </w:rPr>
        <w:t>Siddha</w:t>
      </w:r>
      <w:r w:rsidRPr="00F056FD">
        <w:rPr>
          <w:rFonts w:ascii="Times New Roman" w:hAnsi="Times New Roman" w:cs="Times New Roman"/>
          <w:color w:val="2D2D2D"/>
          <w:sz w:val="24"/>
          <w:szCs w:val="24"/>
          <w:bdr w:val="none" w:sz="0" w:space="0" w:color="auto" w:frame="1"/>
          <w:shd w:val="clear" w:color="auto" w:fill="FFFFFF"/>
        </w:rPr>
        <w:t> medicine</w:t>
      </w:r>
      <w:r w:rsidR="00052C0E" w:rsidRPr="00F056FD">
        <w:rPr>
          <w:rFonts w:ascii="Times New Roman" w:hAnsi="Times New Roman" w:cs="Times New Roman"/>
          <w:color w:val="2D2D2D"/>
          <w:sz w:val="24"/>
          <w:szCs w:val="24"/>
          <w:bdr w:val="none" w:sz="0" w:space="0" w:color="auto" w:frame="1"/>
          <w:shd w:val="clear" w:color="auto" w:fill="FFFFFF"/>
        </w:rPr>
        <w:t>, like Ayurveda</w:t>
      </w:r>
      <w:r w:rsidRPr="00F056FD">
        <w:rPr>
          <w:rFonts w:ascii="Times New Roman" w:hAnsi="Times New Roman" w:cs="Times New Roman"/>
          <w:color w:val="2D2D2D"/>
          <w:sz w:val="24"/>
          <w:szCs w:val="24"/>
          <w:bdr w:val="none" w:sz="0" w:space="0" w:color="auto" w:frame="1"/>
          <w:shd w:val="clear" w:color="auto" w:fill="FFFFFF"/>
        </w:rPr>
        <w:t xml:space="preserve"> </w:t>
      </w:r>
      <w:r w:rsidR="00052C0E" w:rsidRPr="00F056FD">
        <w:rPr>
          <w:rFonts w:ascii="Times New Roman" w:hAnsi="Times New Roman" w:cs="Times New Roman"/>
          <w:color w:val="2D2D2D"/>
          <w:sz w:val="24"/>
          <w:szCs w:val="24"/>
          <w:bdr w:val="none" w:sz="0" w:space="0" w:color="auto" w:frame="1"/>
          <w:shd w:val="clear" w:color="auto" w:fill="FFFFFF"/>
        </w:rPr>
        <w:t>include</w:t>
      </w:r>
      <w:r w:rsidRPr="00F056FD">
        <w:rPr>
          <w:rFonts w:ascii="Times New Roman" w:hAnsi="Times New Roman" w:cs="Times New Roman"/>
          <w:color w:val="2D2D2D"/>
          <w:sz w:val="24"/>
          <w:szCs w:val="24"/>
          <w:bdr w:val="none" w:sz="0" w:space="0" w:color="auto" w:frame="1"/>
          <w:shd w:val="clear" w:color="auto" w:fill="FFFFFF"/>
        </w:rPr>
        <w:t xml:space="preserve"> a focus on preventative medicine</w:t>
      </w:r>
      <w:r w:rsidR="002311FE" w:rsidRPr="00F056FD">
        <w:rPr>
          <w:rFonts w:ascii="Times New Roman" w:hAnsi="Times New Roman" w:cs="Times New Roman"/>
          <w:color w:val="2D2D2D"/>
          <w:sz w:val="24"/>
          <w:szCs w:val="24"/>
          <w:bdr w:val="none" w:sz="0" w:space="0" w:color="auto" w:frame="1"/>
          <w:shd w:val="clear" w:color="auto" w:fill="FFFFFF"/>
        </w:rPr>
        <w:t xml:space="preserve"> and </w:t>
      </w:r>
      <w:r w:rsidRPr="00F056FD">
        <w:rPr>
          <w:rFonts w:ascii="Times New Roman" w:hAnsi="Times New Roman" w:cs="Times New Roman"/>
          <w:color w:val="2D2D2D"/>
          <w:sz w:val="24"/>
          <w:szCs w:val="24"/>
          <w:bdr w:val="none" w:sz="0" w:space="0" w:color="auto" w:frame="1"/>
          <w:shd w:val="clear" w:color="auto" w:fill="FFFFFF"/>
        </w:rPr>
        <w:t>the use of herb-derived medicines.  </w:t>
      </w:r>
      <w:r w:rsidR="00205372" w:rsidRPr="00F056FD">
        <w:rPr>
          <w:rFonts w:ascii="Times New Roman" w:hAnsi="Times New Roman" w:cs="Times New Roman"/>
          <w:color w:val="2D2D2D"/>
          <w:sz w:val="24"/>
          <w:szCs w:val="24"/>
          <w:bdr w:val="none" w:sz="0" w:space="0" w:color="auto" w:frame="1"/>
          <w:shd w:val="clear" w:color="auto" w:fill="FFFFFF"/>
        </w:rPr>
        <w:t xml:space="preserve">Disease reflects an </w:t>
      </w:r>
      <w:r w:rsidR="001135AA" w:rsidRPr="00F056FD">
        <w:rPr>
          <w:rFonts w:ascii="Times New Roman" w:hAnsi="Times New Roman" w:cs="Times New Roman"/>
          <w:color w:val="2D2D2D"/>
          <w:sz w:val="24"/>
          <w:szCs w:val="24"/>
          <w:bdr w:val="none" w:sz="0" w:space="0" w:color="auto" w:frame="1"/>
          <w:shd w:val="clear" w:color="auto" w:fill="FFFFFF"/>
        </w:rPr>
        <w:t>imbalance;</w:t>
      </w:r>
      <w:r w:rsidR="00205372" w:rsidRPr="00F056FD">
        <w:rPr>
          <w:rFonts w:ascii="Times New Roman" w:hAnsi="Times New Roman" w:cs="Times New Roman"/>
          <w:color w:val="2D2D2D"/>
          <w:sz w:val="24"/>
          <w:szCs w:val="24"/>
          <w:bdr w:val="none" w:sz="0" w:space="0" w:color="auto" w:frame="1"/>
          <w:shd w:val="clear" w:color="auto" w:fill="FFFFFF"/>
        </w:rPr>
        <w:t xml:space="preserve"> thus, </w:t>
      </w:r>
      <w:r w:rsidR="00205372" w:rsidRPr="00F056FD">
        <w:rPr>
          <w:rFonts w:ascii="Times New Roman" w:hAnsi="Times New Roman" w:cs="Times New Roman"/>
          <w:i/>
          <w:iCs/>
          <w:color w:val="2D2D2D"/>
          <w:sz w:val="24"/>
          <w:szCs w:val="24"/>
          <w:bdr w:val="none" w:sz="0" w:space="0" w:color="auto" w:frame="1"/>
          <w:shd w:val="clear" w:color="auto" w:fill="FFFFFF"/>
        </w:rPr>
        <w:t>Siddha </w:t>
      </w:r>
      <w:r w:rsidR="00205372" w:rsidRPr="00F056FD">
        <w:rPr>
          <w:rFonts w:ascii="Times New Roman" w:hAnsi="Times New Roman" w:cs="Times New Roman"/>
          <w:color w:val="2D2D2D"/>
          <w:sz w:val="24"/>
          <w:szCs w:val="24"/>
          <w:bdr w:val="none" w:sz="0" w:space="0" w:color="auto" w:frame="1"/>
          <w:shd w:val="clear" w:color="auto" w:fill="FFFFFF"/>
        </w:rPr>
        <w:t>treatments too are aimed towards correcting imbalances. </w:t>
      </w:r>
      <w:r w:rsidR="0080130E" w:rsidRPr="00F056FD">
        <w:rPr>
          <w:rFonts w:ascii="Times New Roman" w:hAnsi="Times New Roman" w:cs="Times New Roman"/>
          <w:i/>
          <w:iCs/>
          <w:color w:val="2D2D2D"/>
          <w:sz w:val="24"/>
          <w:szCs w:val="24"/>
          <w:bdr w:val="none" w:sz="0" w:space="0" w:color="auto" w:frame="1"/>
          <w:shd w:val="clear" w:color="auto" w:fill="FFFFFF"/>
        </w:rPr>
        <w:t>Siddha </w:t>
      </w:r>
      <w:r w:rsidR="0080130E" w:rsidRPr="00F056FD">
        <w:rPr>
          <w:rFonts w:ascii="Times New Roman" w:hAnsi="Times New Roman" w:cs="Times New Roman"/>
          <w:color w:val="2D2D2D"/>
          <w:sz w:val="24"/>
          <w:szCs w:val="24"/>
          <w:bdr w:val="none" w:sz="0" w:space="0" w:color="auto" w:frame="1"/>
          <w:shd w:val="clear" w:color="auto" w:fill="FFFFFF"/>
        </w:rPr>
        <w:t>practitioners are often referred to as Naturopaths, Herbologists, or Traditional Medicine Practitioners.</w:t>
      </w:r>
    </w:p>
    <w:p w14:paraId="56E23DEE" w14:textId="648984FE" w:rsidR="00637B0D" w:rsidRDefault="001135AA" w:rsidP="001135AA">
      <w:pPr>
        <w:spacing w:line="480" w:lineRule="auto"/>
        <w:ind w:firstLine="720"/>
        <w:rPr>
          <w:rFonts w:ascii="Times New Roman" w:hAnsi="Times New Roman" w:cs="Times New Roman"/>
          <w:color w:val="2D2D2D"/>
          <w:sz w:val="24"/>
          <w:szCs w:val="24"/>
          <w:bdr w:val="none" w:sz="0" w:space="0" w:color="auto" w:frame="1"/>
          <w:shd w:val="clear" w:color="auto" w:fill="FFFFFF"/>
        </w:rPr>
      </w:pPr>
      <w:r>
        <w:rPr>
          <w:rFonts w:ascii="Times New Roman" w:hAnsi="Times New Roman" w:cs="Times New Roman"/>
          <w:color w:val="2D2D2D"/>
          <w:sz w:val="24"/>
          <w:szCs w:val="24"/>
          <w:bdr w:val="none" w:sz="0" w:space="0" w:color="auto" w:frame="1"/>
          <w:shd w:val="clear" w:color="auto" w:fill="FFFFFF"/>
        </w:rPr>
        <w:t xml:space="preserve">Yoga is a </w:t>
      </w:r>
      <w:r w:rsidR="00870B5D">
        <w:rPr>
          <w:rFonts w:ascii="Times New Roman" w:hAnsi="Times New Roman" w:cs="Times New Roman"/>
          <w:color w:val="2D2D2D"/>
          <w:sz w:val="24"/>
          <w:szCs w:val="24"/>
          <w:bdr w:val="none" w:sz="0" w:space="0" w:color="auto" w:frame="1"/>
          <w:shd w:val="clear" w:color="auto" w:fill="FFFFFF"/>
        </w:rPr>
        <w:t xml:space="preserve">traditional </w:t>
      </w:r>
      <w:r w:rsidR="0008283D">
        <w:rPr>
          <w:rFonts w:ascii="Times New Roman" w:hAnsi="Times New Roman" w:cs="Times New Roman"/>
          <w:color w:val="2D2D2D"/>
          <w:sz w:val="24"/>
          <w:szCs w:val="24"/>
          <w:bdr w:val="none" w:sz="0" w:space="0" w:color="auto" w:frame="1"/>
          <w:shd w:val="clear" w:color="auto" w:fill="FFFFFF"/>
        </w:rPr>
        <w:t>H</w:t>
      </w:r>
      <w:r w:rsidR="0008283D" w:rsidRPr="00DF25C0">
        <w:rPr>
          <w:rFonts w:ascii="Times New Roman" w:hAnsi="Times New Roman" w:cs="Times New Roman"/>
          <w:color w:val="2D2D2D"/>
          <w:sz w:val="24"/>
          <w:szCs w:val="24"/>
          <w:bdr w:val="none" w:sz="0" w:space="0" w:color="auto" w:frame="1"/>
          <w:shd w:val="clear" w:color="auto" w:fill="FFFFFF"/>
        </w:rPr>
        <w:t>indu</w:t>
      </w:r>
      <w:r w:rsidR="00696971" w:rsidRPr="00DF25C0">
        <w:rPr>
          <w:rFonts w:ascii="Times New Roman" w:hAnsi="Times New Roman" w:cs="Times New Roman"/>
          <w:color w:val="2D2D2D"/>
          <w:sz w:val="24"/>
          <w:szCs w:val="24"/>
          <w:bdr w:val="none" w:sz="0" w:space="0" w:color="auto" w:frame="1"/>
          <w:shd w:val="clear" w:color="auto" w:fill="FFFFFF"/>
        </w:rPr>
        <w:t xml:space="preserve"> practice that is </w:t>
      </w:r>
      <w:r w:rsidR="00F167EE" w:rsidRPr="00DF25C0">
        <w:rPr>
          <w:rFonts w:ascii="Times New Roman" w:hAnsi="Times New Roman" w:cs="Times New Roman"/>
          <w:color w:val="2D2D2D"/>
          <w:sz w:val="24"/>
          <w:szCs w:val="24"/>
          <w:bdr w:val="none" w:sz="0" w:space="0" w:color="auto" w:frame="1"/>
          <w:shd w:val="clear" w:color="auto" w:fill="FFFFFF"/>
        </w:rPr>
        <w:t xml:space="preserve">so popular it is </w:t>
      </w:r>
      <w:r w:rsidR="00696971" w:rsidRPr="00DF25C0">
        <w:rPr>
          <w:rFonts w:ascii="Times New Roman" w:hAnsi="Times New Roman" w:cs="Times New Roman"/>
          <w:color w:val="2D2D2D"/>
          <w:sz w:val="24"/>
          <w:szCs w:val="24"/>
          <w:bdr w:val="none" w:sz="0" w:space="0" w:color="auto" w:frame="1"/>
          <w:shd w:val="clear" w:color="auto" w:fill="FFFFFF"/>
        </w:rPr>
        <w:t>us</w:t>
      </w:r>
      <w:r w:rsidR="00870B5D">
        <w:rPr>
          <w:rFonts w:ascii="Times New Roman" w:hAnsi="Times New Roman" w:cs="Times New Roman"/>
          <w:color w:val="2D2D2D"/>
          <w:sz w:val="24"/>
          <w:szCs w:val="24"/>
          <w:bdr w:val="none" w:sz="0" w:space="0" w:color="auto" w:frame="1"/>
          <w:shd w:val="clear" w:color="auto" w:fill="FFFFFF"/>
        </w:rPr>
        <w:t>ed</w:t>
      </w:r>
      <w:r w:rsidR="00A12954">
        <w:rPr>
          <w:rFonts w:ascii="Times New Roman" w:hAnsi="Times New Roman" w:cs="Times New Roman"/>
          <w:color w:val="2D2D2D"/>
          <w:sz w:val="24"/>
          <w:szCs w:val="24"/>
          <w:bdr w:val="none" w:sz="0" w:space="0" w:color="auto" w:frame="1"/>
          <w:shd w:val="clear" w:color="auto" w:fill="FFFFFF"/>
        </w:rPr>
        <w:t xml:space="preserve"> world-wide</w:t>
      </w:r>
      <w:r w:rsidR="00870B5D">
        <w:rPr>
          <w:rFonts w:ascii="Times New Roman" w:hAnsi="Times New Roman" w:cs="Times New Roman"/>
          <w:color w:val="2D2D2D"/>
          <w:sz w:val="24"/>
          <w:szCs w:val="24"/>
          <w:bdr w:val="none" w:sz="0" w:space="0" w:color="auto" w:frame="1"/>
          <w:shd w:val="clear" w:color="auto" w:fill="FFFFFF"/>
        </w:rPr>
        <w:t>!</w:t>
      </w:r>
      <w:r w:rsidR="00AF477E" w:rsidRPr="00DF25C0">
        <w:rPr>
          <w:rFonts w:ascii="Times New Roman" w:hAnsi="Times New Roman" w:cs="Times New Roman"/>
          <w:color w:val="2D2D2D"/>
          <w:sz w:val="24"/>
          <w:szCs w:val="24"/>
          <w:bdr w:val="none" w:sz="0" w:space="0" w:color="auto" w:frame="1"/>
          <w:shd w:val="clear" w:color="auto" w:fill="FFFFFF"/>
        </w:rPr>
        <w:t xml:space="preserve"> </w:t>
      </w:r>
      <w:r w:rsidR="00C66A5F" w:rsidRPr="00DF25C0">
        <w:rPr>
          <w:rFonts w:ascii="Times New Roman" w:hAnsi="Times New Roman" w:cs="Times New Roman"/>
          <w:color w:val="2D2D2D"/>
          <w:sz w:val="24"/>
          <w:szCs w:val="24"/>
          <w:bdr w:val="none" w:sz="0" w:space="0" w:color="auto" w:frame="1"/>
          <w:shd w:val="clear" w:color="auto" w:fill="FFFFFF"/>
        </w:rPr>
        <w:t>HAF</w:t>
      </w:r>
      <w:r w:rsidR="00421DCC" w:rsidRPr="00DF25C0">
        <w:rPr>
          <w:rFonts w:ascii="Times New Roman" w:hAnsi="Times New Roman" w:cs="Times New Roman"/>
          <w:color w:val="2D2D2D"/>
          <w:sz w:val="24"/>
          <w:szCs w:val="24"/>
          <w:bdr w:val="none" w:sz="0" w:space="0" w:color="auto" w:frame="1"/>
          <w:shd w:val="clear" w:color="auto" w:fill="FFFFFF"/>
        </w:rPr>
        <w:t xml:space="preserve"> (2022) </w:t>
      </w:r>
      <w:r w:rsidR="00C66A5F" w:rsidRPr="00DF25C0">
        <w:rPr>
          <w:rFonts w:ascii="Times New Roman" w:hAnsi="Times New Roman" w:cs="Times New Roman"/>
          <w:color w:val="2D2D2D"/>
          <w:sz w:val="24"/>
          <w:szCs w:val="24"/>
          <w:bdr w:val="none" w:sz="0" w:space="0" w:color="auto" w:frame="1"/>
          <w:shd w:val="clear" w:color="auto" w:fill="FFFFFF"/>
        </w:rPr>
        <w:t xml:space="preserve">explains that </w:t>
      </w:r>
      <w:r w:rsidR="007C49BA" w:rsidRPr="00DF25C0">
        <w:rPr>
          <w:rFonts w:ascii="Times New Roman" w:hAnsi="Times New Roman" w:cs="Times New Roman"/>
          <w:color w:val="2D2D2D"/>
          <w:sz w:val="24"/>
          <w:szCs w:val="24"/>
          <w:bdr w:val="none" w:sz="0" w:space="0" w:color="auto" w:frame="1"/>
          <w:shd w:val="clear" w:color="auto" w:fill="FFFFFF"/>
        </w:rPr>
        <w:t xml:space="preserve">yoga is </w:t>
      </w:r>
      <w:r w:rsidR="00F167EE" w:rsidRPr="00DF25C0">
        <w:rPr>
          <w:rFonts w:ascii="Times New Roman" w:hAnsi="Times New Roman" w:cs="Times New Roman"/>
          <w:color w:val="2D2D2D"/>
          <w:sz w:val="24"/>
          <w:szCs w:val="24"/>
          <w:bdr w:val="none" w:sz="0" w:space="0" w:color="auto" w:frame="1"/>
          <w:shd w:val="clear" w:color="auto" w:fill="FFFFFF"/>
        </w:rPr>
        <w:t xml:space="preserve">a practice to control the senses and ultimately, the mind. </w:t>
      </w:r>
      <w:r w:rsidR="0071311C" w:rsidRPr="00DF25C0">
        <w:rPr>
          <w:rFonts w:ascii="Times New Roman" w:hAnsi="Times New Roman" w:cs="Times New Roman"/>
          <w:color w:val="2D2D2D"/>
          <w:sz w:val="24"/>
          <w:szCs w:val="24"/>
          <w:bdr w:val="none" w:sz="0" w:space="0" w:color="auto" w:frame="1"/>
          <w:shd w:val="clear" w:color="auto" w:fill="FFFFFF"/>
        </w:rPr>
        <w:t xml:space="preserve">There are many types of </w:t>
      </w:r>
      <w:proofErr w:type="gramStart"/>
      <w:r w:rsidR="0071311C" w:rsidRPr="00DF25C0">
        <w:rPr>
          <w:rFonts w:ascii="Times New Roman" w:hAnsi="Times New Roman" w:cs="Times New Roman"/>
          <w:color w:val="2D2D2D"/>
          <w:sz w:val="24"/>
          <w:szCs w:val="24"/>
          <w:bdr w:val="none" w:sz="0" w:space="0" w:color="auto" w:frame="1"/>
          <w:shd w:val="clear" w:color="auto" w:fill="FFFFFF"/>
        </w:rPr>
        <w:t>yoga</w:t>
      </w:r>
      <w:proofErr w:type="gramEnd"/>
      <w:r w:rsidR="0071311C" w:rsidRPr="00DF25C0">
        <w:rPr>
          <w:rFonts w:ascii="Times New Roman" w:hAnsi="Times New Roman" w:cs="Times New Roman"/>
          <w:color w:val="2D2D2D"/>
          <w:sz w:val="24"/>
          <w:szCs w:val="24"/>
          <w:bdr w:val="none" w:sz="0" w:space="0" w:color="auto" w:frame="1"/>
          <w:shd w:val="clear" w:color="auto" w:fill="FFFFFF"/>
        </w:rPr>
        <w:t xml:space="preserve"> but they al</w:t>
      </w:r>
      <w:r w:rsidR="009E0036" w:rsidRPr="00DF25C0">
        <w:rPr>
          <w:rFonts w:ascii="Times New Roman" w:hAnsi="Times New Roman" w:cs="Times New Roman"/>
          <w:color w:val="2D2D2D"/>
          <w:sz w:val="24"/>
          <w:szCs w:val="24"/>
          <w:bdr w:val="none" w:sz="0" w:space="0" w:color="auto" w:frame="1"/>
          <w:shd w:val="clear" w:color="auto" w:fill="FFFFFF"/>
        </w:rPr>
        <w:t xml:space="preserve">l have </w:t>
      </w:r>
      <w:r w:rsidR="00F167EE" w:rsidRPr="00DF25C0">
        <w:rPr>
          <w:rFonts w:ascii="Times New Roman" w:hAnsi="Times New Roman" w:cs="Times New Roman"/>
          <w:color w:val="2D2D2D"/>
          <w:sz w:val="24"/>
          <w:szCs w:val="24"/>
          <w:bdr w:val="none" w:sz="0" w:space="0" w:color="auto" w:frame="1"/>
          <w:shd w:val="clear" w:color="auto" w:fill="FFFFFF"/>
        </w:rPr>
        <w:t>paths to achieve </w:t>
      </w:r>
      <w:r w:rsidR="00F167EE" w:rsidRPr="00DF25C0">
        <w:rPr>
          <w:rFonts w:ascii="Times New Roman" w:hAnsi="Times New Roman" w:cs="Times New Roman"/>
          <w:i/>
          <w:iCs/>
          <w:color w:val="2D2D2D"/>
          <w:sz w:val="24"/>
          <w:szCs w:val="24"/>
          <w:bdr w:val="none" w:sz="0" w:space="0" w:color="auto" w:frame="1"/>
          <w:shd w:val="clear" w:color="auto" w:fill="FFFFFF"/>
        </w:rPr>
        <w:t>moksha</w:t>
      </w:r>
      <w:r w:rsidR="00CC28B4" w:rsidRPr="00DF25C0">
        <w:rPr>
          <w:rFonts w:ascii="Times New Roman" w:hAnsi="Times New Roman" w:cs="Times New Roman"/>
          <w:i/>
          <w:iCs/>
          <w:color w:val="2D2D2D"/>
          <w:sz w:val="24"/>
          <w:szCs w:val="24"/>
          <w:bdr w:val="none" w:sz="0" w:space="0" w:color="auto" w:frame="1"/>
          <w:shd w:val="clear" w:color="auto" w:fill="FFFFFF"/>
        </w:rPr>
        <w:t xml:space="preserve"> </w:t>
      </w:r>
      <w:r w:rsidR="00CC28B4" w:rsidRPr="00DF25C0">
        <w:rPr>
          <w:rFonts w:ascii="Times New Roman" w:hAnsi="Times New Roman" w:cs="Times New Roman"/>
          <w:color w:val="2D2D2D"/>
          <w:sz w:val="24"/>
          <w:szCs w:val="24"/>
          <w:bdr w:val="none" w:sz="0" w:space="0" w:color="auto" w:frame="1"/>
          <w:shd w:val="clear" w:color="auto" w:fill="FFFFFF"/>
        </w:rPr>
        <w:t xml:space="preserve">(freedom from </w:t>
      </w:r>
      <w:r w:rsidR="00753252" w:rsidRPr="00DF25C0">
        <w:rPr>
          <w:rFonts w:ascii="Times New Roman" w:hAnsi="Times New Roman" w:cs="Times New Roman"/>
          <w:color w:val="2D2D2D"/>
          <w:sz w:val="24"/>
          <w:szCs w:val="24"/>
          <w:bdr w:val="none" w:sz="0" w:space="0" w:color="auto" w:frame="1"/>
          <w:shd w:val="clear" w:color="auto" w:fill="FFFFFF"/>
        </w:rPr>
        <w:t>life and death)</w:t>
      </w:r>
      <w:r w:rsidR="00F167EE" w:rsidRPr="00DF25C0">
        <w:rPr>
          <w:rFonts w:ascii="Times New Roman" w:hAnsi="Times New Roman" w:cs="Times New Roman"/>
          <w:color w:val="2D2D2D"/>
          <w:sz w:val="24"/>
          <w:szCs w:val="24"/>
          <w:bdr w:val="none" w:sz="0" w:space="0" w:color="auto" w:frame="1"/>
          <w:shd w:val="clear" w:color="auto" w:fill="FFFFFF"/>
        </w:rPr>
        <w:t>, the ultimate goal according to Hindu understanding.</w:t>
      </w:r>
      <w:r w:rsidR="002A7C66" w:rsidRPr="00DF25C0">
        <w:rPr>
          <w:rFonts w:ascii="Times New Roman" w:hAnsi="Times New Roman" w:cs="Times New Roman"/>
          <w:color w:val="2D2D2D"/>
          <w:sz w:val="24"/>
          <w:szCs w:val="24"/>
          <w:bdr w:val="none" w:sz="0" w:space="0" w:color="auto" w:frame="1"/>
          <w:shd w:val="clear" w:color="auto" w:fill="FFFFFF"/>
        </w:rPr>
        <w:t xml:space="preserve"> Beyond increasing muscle tone and flexibility, regular practice of </w:t>
      </w:r>
      <w:r w:rsidR="002A7C66" w:rsidRPr="00DF25C0">
        <w:rPr>
          <w:rFonts w:ascii="Times New Roman" w:hAnsi="Times New Roman" w:cs="Times New Roman"/>
          <w:i/>
          <w:iCs/>
          <w:color w:val="2D2D2D"/>
          <w:sz w:val="24"/>
          <w:szCs w:val="24"/>
          <w:bdr w:val="none" w:sz="0" w:space="0" w:color="auto" w:frame="1"/>
          <w:shd w:val="clear" w:color="auto" w:fill="FFFFFF"/>
        </w:rPr>
        <w:t>asana</w:t>
      </w:r>
      <w:r w:rsidR="002A7C66" w:rsidRPr="00DF25C0">
        <w:rPr>
          <w:rFonts w:ascii="Times New Roman" w:hAnsi="Times New Roman" w:cs="Times New Roman"/>
          <w:color w:val="2D2D2D"/>
          <w:sz w:val="24"/>
          <w:szCs w:val="24"/>
          <w:bdr w:val="none" w:sz="0" w:space="0" w:color="auto" w:frame="1"/>
          <w:shd w:val="clear" w:color="auto" w:fill="FFFFFF"/>
        </w:rPr>
        <w:t> has been associated with lower blood pressure, relief of back pain and arthritis, boosting of the immune system</w:t>
      </w:r>
      <w:r w:rsidR="00B062BF" w:rsidRPr="00DF25C0">
        <w:rPr>
          <w:rFonts w:ascii="Times New Roman" w:hAnsi="Times New Roman" w:cs="Times New Roman"/>
          <w:color w:val="2D2D2D"/>
          <w:sz w:val="24"/>
          <w:szCs w:val="24"/>
          <w:bdr w:val="none" w:sz="0" w:space="0" w:color="auto" w:frame="1"/>
          <w:shd w:val="clear" w:color="auto" w:fill="FFFFFF"/>
        </w:rPr>
        <w:t xml:space="preserve">, and </w:t>
      </w:r>
      <w:r w:rsidR="000764E3" w:rsidRPr="00DF25C0">
        <w:rPr>
          <w:rFonts w:ascii="Times New Roman" w:hAnsi="Times New Roman" w:cs="Times New Roman"/>
          <w:color w:val="2D2D2D"/>
          <w:sz w:val="24"/>
          <w:szCs w:val="24"/>
          <w:bdr w:val="none" w:sz="0" w:space="0" w:color="auto" w:frame="1"/>
          <w:shd w:val="clear" w:color="auto" w:fill="FFFFFF"/>
        </w:rPr>
        <w:t xml:space="preserve">reducing </w:t>
      </w:r>
      <w:r w:rsidR="00FA5CE6" w:rsidRPr="00DF25C0">
        <w:rPr>
          <w:rFonts w:ascii="Times New Roman" w:hAnsi="Times New Roman" w:cs="Times New Roman"/>
          <w:color w:val="2D2D2D"/>
          <w:sz w:val="24"/>
          <w:szCs w:val="24"/>
          <w:bdr w:val="none" w:sz="0" w:space="0" w:color="auto" w:frame="1"/>
          <w:shd w:val="clear" w:color="auto" w:fill="FFFFFF"/>
        </w:rPr>
        <w:t xml:space="preserve">attention deficit disorder </w:t>
      </w:r>
      <w:r w:rsidR="002A7C66" w:rsidRPr="00DF25C0">
        <w:rPr>
          <w:rFonts w:ascii="Times New Roman" w:hAnsi="Times New Roman" w:cs="Times New Roman"/>
          <w:color w:val="2D2D2D"/>
          <w:sz w:val="24"/>
          <w:szCs w:val="24"/>
          <w:bdr w:val="none" w:sz="0" w:space="0" w:color="auto" w:frame="1"/>
          <w:shd w:val="clear" w:color="auto" w:fill="FFFFFF"/>
        </w:rPr>
        <w:t>(AD/HD) in children</w:t>
      </w:r>
      <w:r w:rsidR="00003B8D">
        <w:rPr>
          <w:rFonts w:ascii="Times New Roman" w:hAnsi="Times New Roman" w:cs="Times New Roman"/>
          <w:color w:val="2D2D2D"/>
          <w:sz w:val="24"/>
          <w:szCs w:val="24"/>
          <w:bdr w:val="none" w:sz="0" w:space="0" w:color="auto" w:frame="1"/>
          <w:shd w:val="clear" w:color="auto" w:fill="FFFFFF"/>
        </w:rPr>
        <w:t xml:space="preserve">. </w:t>
      </w:r>
    </w:p>
    <w:p w14:paraId="3A521F37" w14:textId="1DD04C99" w:rsidR="00D0409B" w:rsidRPr="00003B8D" w:rsidRDefault="00AA5520" w:rsidP="00D0409B">
      <w:pPr>
        <w:spacing w:line="480" w:lineRule="auto"/>
        <w:rPr>
          <w:rFonts w:ascii="Times New Roman" w:hAnsi="Times New Roman" w:cs="Times New Roman"/>
          <w:i/>
          <w:iCs/>
          <w:color w:val="2D2D2D"/>
          <w:sz w:val="24"/>
          <w:szCs w:val="24"/>
          <w:bdr w:val="none" w:sz="0" w:space="0" w:color="auto" w:frame="1"/>
          <w:shd w:val="clear" w:color="auto" w:fill="FFFFFF"/>
        </w:rPr>
      </w:pPr>
      <w:r w:rsidRPr="005F2836">
        <w:rPr>
          <w:rFonts w:ascii="Times New Roman" w:hAnsi="Times New Roman" w:cs="Times New Roman"/>
          <w:color w:val="2D2D2D"/>
          <w:sz w:val="24"/>
          <w:szCs w:val="24"/>
          <w:bdr w:val="none" w:sz="0" w:space="0" w:color="auto" w:frame="1"/>
          <w:shd w:val="clear" w:color="auto" w:fill="FFFFFF"/>
        </w:rPr>
        <w:t> </w:t>
      </w:r>
      <w:r w:rsidR="00A52D2B">
        <w:rPr>
          <w:rFonts w:ascii="Times New Roman" w:hAnsi="Times New Roman" w:cs="Times New Roman"/>
          <w:b/>
          <w:bCs/>
          <w:color w:val="373737"/>
          <w:sz w:val="24"/>
          <w:szCs w:val="24"/>
        </w:rPr>
        <w:t>Spirituality and Religion</w:t>
      </w:r>
    </w:p>
    <w:p w14:paraId="620CB1E4" w14:textId="2D6CFF27" w:rsidR="002819C5" w:rsidRPr="00711F79" w:rsidRDefault="00D7511A" w:rsidP="00711F79">
      <w:pPr>
        <w:shd w:val="clear" w:color="auto" w:fill="FFFFFF"/>
        <w:spacing w:line="480" w:lineRule="auto"/>
        <w:ind w:firstLine="720"/>
        <w:rPr>
          <w:rFonts w:ascii="Times New Roman" w:hAnsi="Times New Roman" w:cs="Times New Roman"/>
          <w:color w:val="373737"/>
          <w:sz w:val="24"/>
          <w:szCs w:val="24"/>
        </w:rPr>
      </w:pPr>
      <w:r>
        <w:rPr>
          <w:rFonts w:ascii="Times New Roman" w:hAnsi="Times New Roman" w:cs="Times New Roman"/>
          <w:color w:val="373737"/>
          <w:sz w:val="24"/>
          <w:szCs w:val="24"/>
        </w:rPr>
        <w:t>Hindu</w:t>
      </w:r>
      <w:r w:rsidRPr="00906494">
        <w:rPr>
          <w:rFonts w:ascii="Times New Roman" w:hAnsi="Times New Roman" w:cs="Times New Roman"/>
          <w:color w:val="373737"/>
          <w:sz w:val="24"/>
          <w:szCs w:val="24"/>
        </w:rPr>
        <w:t xml:space="preserve"> philosophies influence perspectives on life, health, and illness. Temples a</w:t>
      </w:r>
      <w:r w:rsidR="000F60EB">
        <w:rPr>
          <w:rFonts w:ascii="Times New Roman" w:hAnsi="Times New Roman" w:cs="Times New Roman"/>
          <w:color w:val="373737"/>
          <w:sz w:val="24"/>
          <w:szCs w:val="24"/>
        </w:rPr>
        <w:t>s</w:t>
      </w:r>
      <w:r w:rsidRPr="00906494">
        <w:rPr>
          <w:rFonts w:ascii="Times New Roman" w:hAnsi="Times New Roman" w:cs="Times New Roman"/>
          <w:color w:val="373737"/>
          <w:sz w:val="24"/>
          <w:szCs w:val="24"/>
        </w:rPr>
        <w:t xml:space="preserve"> a place of worship and a Hindu priest are key sources of support. </w:t>
      </w:r>
      <w:r w:rsidR="00E66AE9" w:rsidRPr="00A13B71">
        <w:rPr>
          <w:rFonts w:ascii="Times New Roman" w:hAnsi="Times New Roman" w:cs="Times New Roman"/>
          <w:color w:val="373737"/>
          <w:sz w:val="24"/>
          <w:szCs w:val="24"/>
        </w:rPr>
        <w:t xml:space="preserve">According to </w:t>
      </w:r>
      <w:r w:rsidR="00DE799E" w:rsidRPr="00A13B71">
        <w:rPr>
          <w:rFonts w:ascii="Times New Roman" w:hAnsi="Times New Roman" w:cs="Times New Roman"/>
          <w:color w:val="373737"/>
          <w:sz w:val="24"/>
          <w:szCs w:val="24"/>
        </w:rPr>
        <w:t>History.com</w:t>
      </w:r>
      <w:r w:rsidR="00574961" w:rsidRPr="00A13B71">
        <w:rPr>
          <w:rFonts w:ascii="Times New Roman" w:hAnsi="Times New Roman" w:cs="Times New Roman"/>
          <w:color w:val="373737"/>
          <w:sz w:val="24"/>
          <w:szCs w:val="24"/>
        </w:rPr>
        <w:t xml:space="preserve"> </w:t>
      </w:r>
      <w:r w:rsidR="002D5A6E" w:rsidRPr="00A13B71">
        <w:rPr>
          <w:rFonts w:ascii="Times New Roman" w:hAnsi="Times New Roman" w:cs="Times New Roman"/>
          <w:color w:val="373737"/>
          <w:sz w:val="24"/>
          <w:szCs w:val="24"/>
        </w:rPr>
        <w:t>Editors</w:t>
      </w:r>
      <w:r w:rsidR="00E66AE9" w:rsidRPr="00A13B71">
        <w:rPr>
          <w:rFonts w:ascii="Times New Roman" w:hAnsi="Times New Roman" w:cs="Times New Roman"/>
          <w:color w:val="373737"/>
          <w:sz w:val="24"/>
          <w:szCs w:val="24"/>
        </w:rPr>
        <w:t xml:space="preserve"> (</w:t>
      </w:r>
      <w:r w:rsidR="00574961" w:rsidRPr="00A13B71">
        <w:rPr>
          <w:rFonts w:ascii="Times New Roman" w:hAnsi="Times New Roman" w:cs="Times New Roman"/>
          <w:color w:val="373737"/>
          <w:sz w:val="24"/>
          <w:szCs w:val="24"/>
        </w:rPr>
        <w:t>2019)</w:t>
      </w:r>
      <w:r w:rsidR="00E66AE9" w:rsidRPr="00A13B71">
        <w:rPr>
          <w:rFonts w:ascii="Times New Roman" w:hAnsi="Times New Roman" w:cs="Times New Roman"/>
          <w:color w:val="373737"/>
          <w:sz w:val="24"/>
          <w:szCs w:val="24"/>
        </w:rPr>
        <w:t xml:space="preserve">, </w:t>
      </w:r>
      <w:r w:rsidR="00E80E80" w:rsidRPr="00A13B71">
        <w:rPr>
          <w:rFonts w:ascii="Times New Roman" w:hAnsi="Times New Roman" w:cs="Times New Roman"/>
          <w:color w:val="373737"/>
          <w:sz w:val="24"/>
          <w:szCs w:val="24"/>
        </w:rPr>
        <w:t xml:space="preserve">Hinduism is the world’s </w:t>
      </w:r>
      <w:r w:rsidR="00DE799E" w:rsidRPr="00A13B71">
        <w:rPr>
          <w:rFonts w:ascii="Times New Roman" w:hAnsi="Times New Roman" w:cs="Times New Roman"/>
          <w:color w:val="373737"/>
          <w:sz w:val="24"/>
          <w:szCs w:val="24"/>
        </w:rPr>
        <w:t xml:space="preserve">oldest religion with roots </w:t>
      </w:r>
      <w:r w:rsidR="008237BA" w:rsidRPr="00A13B71">
        <w:rPr>
          <w:rFonts w:ascii="Times New Roman" w:hAnsi="Times New Roman" w:cs="Times New Roman"/>
          <w:color w:val="373737"/>
          <w:sz w:val="24"/>
          <w:szCs w:val="24"/>
        </w:rPr>
        <w:t xml:space="preserve">and customs dating back more than 4,000 years. Today, with about 900 million followers, Hinduism is the third largest </w:t>
      </w:r>
      <w:r w:rsidR="00C045DD" w:rsidRPr="00A13B71">
        <w:rPr>
          <w:rFonts w:ascii="Times New Roman" w:hAnsi="Times New Roman" w:cs="Times New Roman"/>
          <w:color w:val="373737"/>
          <w:sz w:val="24"/>
          <w:szCs w:val="24"/>
        </w:rPr>
        <w:t xml:space="preserve">religion </w:t>
      </w:r>
      <w:r w:rsidR="00C045DD" w:rsidRPr="00A13B71">
        <w:rPr>
          <w:rFonts w:ascii="Times New Roman" w:hAnsi="Times New Roman" w:cs="Times New Roman"/>
          <w:color w:val="373737"/>
          <w:sz w:val="24"/>
          <w:szCs w:val="24"/>
        </w:rPr>
        <w:lastRenderedPageBreak/>
        <w:t xml:space="preserve">behind Christianity and Islam. </w:t>
      </w:r>
      <w:r w:rsidR="001B7532" w:rsidRPr="00A13B71">
        <w:rPr>
          <w:rFonts w:ascii="Times New Roman" w:eastAsia="Times New Roman" w:hAnsi="Times New Roman" w:cs="Times New Roman"/>
          <w:color w:val="181818"/>
          <w:spacing w:val="12"/>
          <w:sz w:val="24"/>
          <w:szCs w:val="24"/>
        </w:rPr>
        <w:t xml:space="preserve">Most forms of Hinduism worship a single deity, known as “Brahman,” but still recognize other gods and </w:t>
      </w:r>
      <w:r w:rsidR="001B7532" w:rsidRPr="00906494">
        <w:rPr>
          <w:rFonts w:ascii="Times New Roman" w:eastAsia="Times New Roman" w:hAnsi="Times New Roman" w:cs="Times New Roman"/>
          <w:color w:val="181818"/>
          <w:spacing w:val="12"/>
          <w:sz w:val="24"/>
          <w:szCs w:val="24"/>
        </w:rPr>
        <w:t>goddesses</w:t>
      </w:r>
      <w:r w:rsidR="002819C5" w:rsidRPr="00906494">
        <w:rPr>
          <w:rFonts w:ascii="Times New Roman" w:hAnsi="Times New Roman" w:cs="Times New Roman"/>
          <w:color w:val="181818"/>
          <w:spacing w:val="12"/>
          <w:sz w:val="24"/>
          <w:szCs w:val="24"/>
        </w:rPr>
        <w:t>.</w:t>
      </w:r>
      <w:r w:rsidR="00084459" w:rsidRPr="00906494">
        <w:rPr>
          <w:rFonts w:ascii="Times New Roman" w:hAnsi="Times New Roman" w:cs="Times New Roman"/>
          <w:color w:val="181818"/>
          <w:spacing w:val="12"/>
          <w:sz w:val="24"/>
          <w:szCs w:val="24"/>
        </w:rPr>
        <w:t xml:space="preserve"> </w:t>
      </w:r>
      <w:r w:rsidR="002819C5" w:rsidRPr="00906494">
        <w:rPr>
          <w:rFonts w:ascii="Times New Roman" w:hAnsi="Times New Roman" w:cs="Times New Roman"/>
          <w:color w:val="181818"/>
          <w:spacing w:val="12"/>
          <w:sz w:val="24"/>
          <w:szCs w:val="24"/>
        </w:rPr>
        <w:t>Hindus</w:t>
      </w:r>
      <w:r w:rsidR="00147F4C" w:rsidRPr="00906494">
        <w:rPr>
          <w:rFonts w:ascii="Times New Roman" w:hAnsi="Times New Roman" w:cs="Times New Roman"/>
          <w:color w:val="181818"/>
          <w:spacing w:val="12"/>
          <w:sz w:val="24"/>
          <w:szCs w:val="24"/>
        </w:rPr>
        <w:t xml:space="preserve"> respect</w:t>
      </w:r>
      <w:r w:rsidR="002819C5" w:rsidRPr="00906494">
        <w:rPr>
          <w:rFonts w:ascii="Times New Roman" w:hAnsi="Times New Roman" w:cs="Times New Roman"/>
          <w:color w:val="181818"/>
          <w:spacing w:val="12"/>
          <w:sz w:val="24"/>
          <w:szCs w:val="24"/>
        </w:rPr>
        <w:t xml:space="preserve"> all living creatures and consider the cow a sacred animal.</w:t>
      </w:r>
      <w:r w:rsidR="00084459" w:rsidRPr="00906494">
        <w:rPr>
          <w:rFonts w:ascii="Times New Roman" w:hAnsi="Times New Roman" w:cs="Times New Roman"/>
          <w:color w:val="181818"/>
          <w:spacing w:val="12"/>
          <w:sz w:val="24"/>
          <w:szCs w:val="24"/>
        </w:rPr>
        <w:t xml:space="preserve"> </w:t>
      </w:r>
      <w:r w:rsidR="002819C5" w:rsidRPr="00906494">
        <w:rPr>
          <w:rFonts w:ascii="Times New Roman" w:hAnsi="Times New Roman" w:cs="Times New Roman"/>
          <w:color w:val="181818"/>
          <w:spacing w:val="12"/>
          <w:sz w:val="24"/>
          <w:szCs w:val="24"/>
        </w:rPr>
        <w:t>Food is an important part of life for Hindus. Most do</w:t>
      </w:r>
      <w:r w:rsidR="00906494" w:rsidRPr="00906494">
        <w:rPr>
          <w:rFonts w:ascii="Times New Roman" w:hAnsi="Times New Roman" w:cs="Times New Roman"/>
          <w:color w:val="181818"/>
          <w:spacing w:val="12"/>
          <w:sz w:val="24"/>
          <w:szCs w:val="24"/>
        </w:rPr>
        <w:t xml:space="preserve"> not </w:t>
      </w:r>
      <w:r w:rsidR="002819C5" w:rsidRPr="00906494">
        <w:rPr>
          <w:rFonts w:ascii="Times New Roman" w:hAnsi="Times New Roman" w:cs="Times New Roman"/>
          <w:color w:val="181818"/>
          <w:spacing w:val="12"/>
          <w:sz w:val="24"/>
          <w:szCs w:val="24"/>
        </w:rPr>
        <w:t>eat beef or pork, and many are vegetarians.</w:t>
      </w:r>
      <w:r w:rsidR="00084459" w:rsidRPr="00906494">
        <w:rPr>
          <w:rFonts w:ascii="Times New Roman" w:hAnsi="Times New Roman" w:cs="Times New Roman"/>
          <w:color w:val="181818"/>
          <w:spacing w:val="12"/>
          <w:sz w:val="24"/>
          <w:szCs w:val="24"/>
        </w:rPr>
        <w:t xml:space="preserve"> </w:t>
      </w:r>
      <w:r w:rsidR="002819C5" w:rsidRPr="00906494">
        <w:rPr>
          <w:rFonts w:ascii="Times New Roman" w:hAnsi="Times New Roman" w:cs="Times New Roman"/>
          <w:color w:val="181818"/>
          <w:spacing w:val="12"/>
          <w:sz w:val="24"/>
          <w:szCs w:val="24"/>
        </w:rPr>
        <w:t xml:space="preserve">Hinduism is closely related to other Indian religions </w:t>
      </w:r>
      <w:r w:rsidR="00A13B71" w:rsidRPr="00906494">
        <w:rPr>
          <w:rFonts w:ascii="Times New Roman" w:hAnsi="Times New Roman" w:cs="Times New Roman"/>
          <w:color w:val="181818"/>
          <w:spacing w:val="12"/>
          <w:sz w:val="24"/>
          <w:szCs w:val="24"/>
        </w:rPr>
        <w:t xml:space="preserve">including Buddhism, </w:t>
      </w:r>
      <w:r w:rsidR="002819C5" w:rsidRPr="00906494">
        <w:rPr>
          <w:rFonts w:ascii="Times New Roman" w:hAnsi="Times New Roman" w:cs="Times New Roman"/>
          <w:color w:val="181818"/>
          <w:spacing w:val="12"/>
          <w:sz w:val="24"/>
          <w:szCs w:val="24"/>
        </w:rPr>
        <w:t>Sikhism and Jainism.</w:t>
      </w:r>
    </w:p>
    <w:p w14:paraId="04FB7A4E" w14:textId="7FC2136F" w:rsidR="005E0525" w:rsidRPr="00F432DA" w:rsidRDefault="00F433C8" w:rsidP="005E0525">
      <w:pPr>
        <w:spacing w:line="480" w:lineRule="auto"/>
        <w:rPr>
          <w:rFonts w:ascii="Times New Roman" w:hAnsi="Times New Roman" w:cs="Times New Roman"/>
          <w:color w:val="373737"/>
          <w:sz w:val="24"/>
          <w:szCs w:val="24"/>
        </w:rPr>
      </w:pPr>
      <w:r w:rsidRPr="00F433C8">
        <w:rPr>
          <w:rFonts w:ascii="Times New Roman" w:hAnsi="Times New Roman" w:cs="Times New Roman"/>
          <w:b/>
          <w:bCs/>
          <w:color w:val="373737"/>
          <w:sz w:val="24"/>
          <w:szCs w:val="24"/>
        </w:rPr>
        <w:t>Histo</w:t>
      </w:r>
      <w:r w:rsidR="00437C37">
        <w:rPr>
          <w:rFonts w:ascii="Times New Roman" w:hAnsi="Times New Roman" w:cs="Times New Roman"/>
          <w:b/>
          <w:bCs/>
          <w:color w:val="373737"/>
          <w:sz w:val="24"/>
          <w:szCs w:val="24"/>
        </w:rPr>
        <w:t xml:space="preserve">ry of </w:t>
      </w:r>
      <w:r w:rsidRPr="00F433C8">
        <w:rPr>
          <w:rFonts w:ascii="Times New Roman" w:hAnsi="Times New Roman" w:cs="Times New Roman"/>
          <w:b/>
          <w:bCs/>
          <w:color w:val="373737"/>
          <w:sz w:val="24"/>
          <w:szCs w:val="24"/>
        </w:rPr>
        <w:t xml:space="preserve">Immigration to the U.S. </w:t>
      </w:r>
    </w:p>
    <w:p w14:paraId="3096FA29" w14:textId="06D32125" w:rsidR="00F433C8" w:rsidRDefault="00DE462D" w:rsidP="005E0525">
      <w:pPr>
        <w:spacing w:line="480" w:lineRule="auto"/>
        <w:rPr>
          <w:rFonts w:ascii="Times New Roman" w:hAnsi="Times New Roman" w:cs="Times New Roman"/>
          <w:sz w:val="24"/>
          <w:szCs w:val="24"/>
        </w:rPr>
      </w:pPr>
      <w:r>
        <w:rPr>
          <w:rFonts w:ascii="Times New Roman" w:hAnsi="Times New Roman" w:cs="Times New Roman"/>
          <w:b/>
          <w:bCs/>
          <w:color w:val="373737"/>
          <w:sz w:val="24"/>
          <w:szCs w:val="24"/>
        </w:rPr>
        <w:tab/>
      </w:r>
      <w:r w:rsidR="00AA32C1" w:rsidRPr="008D3F49">
        <w:rPr>
          <w:rFonts w:ascii="Times New Roman" w:hAnsi="Times New Roman" w:cs="Times New Roman"/>
          <w:color w:val="373737"/>
          <w:sz w:val="24"/>
          <w:szCs w:val="24"/>
        </w:rPr>
        <w:t xml:space="preserve">According </w:t>
      </w:r>
      <w:r w:rsidR="008D3F49">
        <w:rPr>
          <w:rFonts w:ascii="Times New Roman" w:hAnsi="Times New Roman" w:cs="Times New Roman"/>
          <w:color w:val="373737"/>
          <w:sz w:val="24"/>
          <w:szCs w:val="24"/>
        </w:rPr>
        <w:t xml:space="preserve">to </w:t>
      </w:r>
      <w:r w:rsidR="00AA32C1" w:rsidRPr="008D3F49">
        <w:rPr>
          <w:rFonts w:ascii="Times New Roman" w:hAnsi="Times New Roman" w:cs="Times New Roman"/>
          <w:color w:val="373737"/>
          <w:sz w:val="24"/>
          <w:szCs w:val="24"/>
        </w:rPr>
        <w:t>the Molin</w:t>
      </w:r>
      <w:r w:rsidR="008D3F49" w:rsidRPr="008D3F49">
        <w:rPr>
          <w:rFonts w:ascii="Times New Roman" w:hAnsi="Times New Roman" w:cs="Times New Roman"/>
          <w:color w:val="373737"/>
          <w:sz w:val="24"/>
          <w:szCs w:val="24"/>
        </w:rPr>
        <w:t>a Institute for Cultural Competency</w:t>
      </w:r>
      <w:r w:rsidR="00057C48">
        <w:rPr>
          <w:rFonts w:ascii="Times New Roman" w:hAnsi="Times New Roman" w:cs="Times New Roman"/>
          <w:sz w:val="24"/>
          <w:szCs w:val="24"/>
        </w:rPr>
        <w:t xml:space="preserve">, </w:t>
      </w:r>
      <w:r w:rsidR="006D1672">
        <w:rPr>
          <w:rFonts w:ascii="Times New Roman" w:hAnsi="Times New Roman" w:cs="Times New Roman"/>
          <w:sz w:val="24"/>
          <w:szCs w:val="24"/>
        </w:rPr>
        <w:t xml:space="preserve">in the </w:t>
      </w:r>
      <w:r w:rsidR="00D161D2">
        <w:rPr>
          <w:rFonts w:ascii="Times New Roman" w:hAnsi="Times New Roman" w:cs="Times New Roman"/>
          <w:sz w:val="24"/>
          <w:szCs w:val="24"/>
        </w:rPr>
        <w:t xml:space="preserve">late 1800’s </w:t>
      </w:r>
      <w:r w:rsidR="00FD232B">
        <w:rPr>
          <w:rFonts w:ascii="Times New Roman" w:hAnsi="Times New Roman" w:cs="Times New Roman"/>
          <w:sz w:val="24"/>
          <w:szCs w:val="24"/>
        </w:rPr>
        <w:t>Indian immigrants followed the railroads south from Canada to the United States. They began working in the lumber industry</w:t>
      </w:r>
      <w:r w:rsidR="006816D0">
        <w:rPr>
          <w:rFonts w:ascii="Times New Roman" w:hAnsi="Times New Roman" w:cs="Times New Roman"/>
          <w:sz w:val="24"/>
          <w:szCs w:val="24"/>
        </w:rPr>
        <w:t xml:space="preserve"> in Washington State.</w:t>
      </w:r>
      <w:r w:rsidR="00FD232B">
        <w:rPr>
          <w:rFonts w:ascii="Times New Roman" w:hAnsi="Times New Roman" w:cs="Times New Roman"/>
          <w:sz w:val="24"/>
          <w:szCs w:val="24"/>
        </w:rPr>
        <w:t xml:space="preserve"> </w:t>
      </w:r>
      <w:proofErr w:type="gramStart"/>
      <w:r w:rsidR="008662A6">
        <w:rPr>
          <w:rFonts w:ascii="Times New Roman" w:hAnsi="Times New Roman" w:cs="Times New Roman"/>
          <w:sz w:val="24"/>
          <w:szCs w:val="24"/>
        </w:rPr>
        <w:t>But,</w:t>
      </w:r>
      <w:proofErr w:type="gramEnd"/>
      <w:r w:rsidR="008662A6">
        <w:rPr>
          <w:rFonts w:ascii="Times New Roman" w:hAnsi="Times New Roman" w:cs="Times New Roman"/>
          <w:sz w:val="24"/>
          <w:szCs w:val="24"/>
        </w:rPr>
        <w:t xml:space="preserve"> more r</w:t>
      </w:r>
      <w:r w:rsidRPr="00733B7E">
        <w:rPr>
          <w:rFonts w:ascii="Times New Roman" w:hAnsi="Times New Roman" w:cs="Times New Roman"/>
          <w:sz w:val="24"/>
          <w:szCs w:val="24"/>
        </w:rPr>
        <w:t>ecent migration</w:t>
      </w:r>
      <w:r w:rsidR="00627266">
        <w:rPr>
          <w:rFonts w:ascii="Times New Roman" w:hAnsi="Times New Roman" w:cs="Times New Roman"/>
          <w:sz w:val="24"/>
          <w:szCs w:val="24"/>
        </w:rPr>
        <w:t xml:space="preserve"> data shows that migration</w:t>
      </w:r>
      <w:r w:rsidRPr="00733B7E">
        <w:rPr>
          <w:rFonts w:ascii="Times New Roman" w:hAnsi="Times New Roman" w:cs="Times New Roman"/>
          <w:sz w:val="24"/>
          <w:szCs w:val="24"/>
        </w:rPr>
        <w:t xml:space="preserve"> from India to the United States began in </w:t>
      </w:r>
      <w:r w:rsidR="00570060" w:rsidRPr="00733B7E">
        <w:rPr>
          <w:rFonts w:ascii="Times New Roman" w:hAnsi="Times New Roman" w:cs="Times New Roman"/>
          <w:sz w:val="24"/>
          <w:szCs w:val="24"/>
        </w:rPr>
        <w:t>1965 and</w:t>
      </w:r>
      <w:r w:rsidRPr="00733B7E">
        <w:rPr>
          <w:rFonts w:ascii="Times New Roman" w:hAnsi="Times New Roman" w:cs="Times New Roman"/>
          <w:sz w:val="24"/>
          <w:szCs w:val="24"/>
        </w:rPr>
        <w:t xml:space="preserve"> has mostly included educated Indian citizens from the upper-class. </w:t>
      </w:r>
      <w:r w:rsidR="00F73062">
        <w:rPr>
          <w:rFonts w:ascii="Times New Roman" w:hAnsi="Times New Roman" w:cs="Times New Roman"/>
          <w:sz w:val="24"/>
          <w:szCs w:val="24"/>
        </w:rPr>
        <w:t>“</w:t>
      </w:r>
      <w:r w:rsidRPr="00733B7E">
        <w:rPr>
          <w:rFonts w:ascii="Times New Roman" w:hAnsi="Times New Roman" w:cs="Times New Roman"/>
          <w:sz w:val="24"/>
          <w:szCs w:val="24"/>
        </w:rPr>
        <w:t>Due to India's University IT system many citizens have received top-rated engineering educations, however, a previous lack of infrastructure in the country led to few jobs for these students. Frequent power outages, unreliable network concerns and little commerce opportunities drove many qualified engineers to the United States for jobs in computer software development</w:t>
      </w:r>
      <w:r w:rsidR="00F73062">
        <w:rPr>
          <w:rFonts w:ascii="Times New Roman" w:hAnsi="Times New Roman" w:cs="Times New Roman"/>
          <w:sz w:val="24"/>
          <w:szCs w:val="24"/>
        </w:rPr>
        <w:t>”</w:t>
      </w:r>
      <w:r w:rsidR="00882968">
        <w:rPr>
          <w:rFonts w:ascii="Times New Roman" w:hAnsi="Times New Roman" w:cs="Times New Roman"/>
          <w:sz w:val="24"/>
          <w:szCs w:val="24"/>
        </w:rPr>
        <w:t xml:space="preserve"> </w:t>
      </w:r>
      <w:r w:rsidR="00CC00E2">
        <w:rPr>
          <w:rFonts w:ascii="Times New Roman" w:hAnsi="Times New Roman" w:cs="Times New Roman"/>
          <w:sz w:val="24"/>
          <w:szCs w:val="24"/>
        </w:rPr>
        <w:t>(Gordan, et al.)</w:t>
      </w:r>
      <w:r w:rsidR="00627266">
        <w:rPr>
          <w:rFonts w:ascii="Times New Roman" w:hAnsi="Times New Roman" w:cs="Times New Roman"/>
          <w:sz w:val="24"/>
          <w:szCs w:val="24"/>
        </w:rPr>
        <w:t>.</w:t>
      </w:r>
    </w:p>
    <w:p w14:paraId="6FB8918E" w14:textId="439B4E32" w:rsidR="00627266" w:rsidRDefault="00934032" w:rsidP="005E0525">
      <w:pPr>
        <w:spacing w:line="480" w:lineRule="auto"/>
        <w:rPr>
          <w:rFonts w:ascii="Times New Roman" w:hAnsi="Times New Roman" w:cs="Times New Roman"/>
          <w:b/>
          <w:bCs/>
          <w:sz w:val="24"/>
          <w:szCs w:val="24"/>
        </w:rPr>
      </w:pPr>
      <w:r w:rsidRPr="00934032">
        <w:rPr>
          <w:rFonts w:ascii="Times New Roman" w:hAnsi="Times New Roman" w:cs="Times New Roman"/>
          <w:b/>
          <w:bCs/>
          <w:sz w:val="24"/>
          <w:szCs w:val="24"/>
        </w:rPr>
        <w:t>Historical and Current Oppression</w:t>
      </w:r>
    </w:p>
    <w:p w14:paraId="63BD1407" w14:textId="074F6030" w:rsidR="006F433C" w:rsidRPr="009566D8" w:rsidRDefault="00622674" w:rsidP="009566D8">
      <w:pPr>
        <w:pStyle w:val="NormalWeb"/>
        <w:shd w:val="clear" w:color="auto" w:fill="FFFFFF"/>
        <w:spacing w:before="0" w:beforeAutospacing="0" w:after="0" w:afterAutospacing="0" w:line="480" w:lineRule="auto"/>
        <w:textAlignment w:val="baseline"/>
        <w:rPr>
          <w:color w:val="2D2D2D"/>
        </w:rPr>
      </w:pPr>
      <w:r>
        <w:rPr>
          <w:b/>
          <w:bCs/>
        </w:rPr>
        <w:tab/>
      </w:r>
      <w:r w:rsidR="00AC3056" w:rsidRPr="004E47B8">
        <w:t>HAF (2022) explains that</w:t>
      </w:r>
      <w:r w:rsidR="00AC3056">
        <w:rPr>
          <w:b/>
          <w:bCs/>
        </w:rPr>
        <w:t xml:space="preserve"> </w:t>
      </w:r>
      <w:r w:rsidR="0003032E" w:rsidRPr="00540280">
        <w:rPr>
          <w:color w:val="2D2D2D"/>
        </w:rPr>
        <w:t>m</w:t>
      </w:r>
      <w:r w:rsidR="006F433C" w:rsidRPr="00540280">
        <w:rPr>
          <w:color w:val="2D2D2D"/>
        </w:rPr>
        <w:t xml:space="preserve">any of the </w:t>
      </w:r>
      <w:r w:rsidR="0067106A">
        <w:rPr>
          <w:color w:val="2D2D2D"/>
        </w:rPr>
        <w:t xml:space="preserve">Asian Indian </w:t>
      </w:r>
      <w:r w:rsidR="006F433C" w:rsidRPr="00540280">
        <w:rPr>
          <w:color w:val="2D2D2D"/>
        </w:rPr>
        <w:t>immigrants worked as low-wage laborers in the Pacific Northwest.</w:t>
      </w:r>
      <w:r w:rsidR="00924C05" w:rsidRPr="00540280">
        <w:rPr>
          <w:color w:val="2D2D2D"/>
        </w:rPr>
        <w:t xml:space="preserve"> </w:t>
      </w:r>
      <w:r w:rsidR="005038D8">
        <w:rPr>
          <w:color w:val="2D2D2D"/>
        </w:rPr>
        <w:t>La</w:t>
      </w:r>
      <w:r w:rsidR="006F433C" w:rsidRPr="00540280">
        <w:rPr>
          <w:color w:val="2D2D2D"/>
        </w:rPr>
        <w:t>bor unions</w:t>
      </w:r>
      <w:r w:rsidR="003A5D86">
        <w:rPr>
          <w:color w:val="2D2D2D"/>
        </w:rPr>
        <w:t xml:space="preserve"> were not happy about it. They</w:t>
      </w:r>
      <w:r w:rsidR="006F433C" w:rsidRPr="00540280">
        <w:rPr>
          <w:color w:val="2D2D2D"/>
        </w:rPr>
        <w:t xml:space="preserve"> organized </w:t>
      </w:r>
      <w:r w:rsidR="00814DA5">
        <w:rPr>
          <w:color w:val="2D2D2D"/>
        </w:rPr>
        <w:t>an exclusion league</w:t>
      </w:r>
      <w:r w:rsidR="006F433C" w:rsidRPr="00540280">
        <w:rPr>
          <w:color w:val="2D2D2D"/>
        </w:rPr>
        <w:t>. The League began to actively lobby to ban all further Asian immigration to the United States</w:t>
      </w:r>
      <w:r w:rsidR="006B67AD">
        <w:rPr>
          <w:color w:val="2D2D2D"/>
        </w:rPr>
        <w:t xml:space="preserve">. </w:t>
      </w:r>
      <w:r w:rsidR="006F433C" w:rsidRPr="00540280">
        <w:rPr>
          <w:color w:val="2D2D2D"/>
        </w:rPr>
        <w:t>On September 5, 1907, a mob in Bellingham, Washington drove more than one hundred Asian Indian immigrants from the city. None of the perpetrators of th</w:t>
      </w:r>
      <w:r w:rsidR="00A8338A">
        <w:rPr>
          <w:color w:val="2D2D2D"/>
        </w:rPr>
        <w:t>e</w:t>
      </w:r>
      <w:r w:rsidR="006F433C" w:rsidRPr="00540280">
        <w:rPr>
          <w:color w:val="2D2D2D"/>
        </w:rPr>
        <w:t xml:space="preserve"> attack were prosecuted</w:t>
      </w:r>
      <w:r w:rsidR="002B25D7">
        <w:rPr>
          <w:color w:val="2D2D2D"/>
        </w:rPr>
        <w:t xml:space="preserve"> and n</w:t>
      </w:r>
      <w:r w:rsidR="006F433C" w:rsidRPr="00540280">
        <w:rPr>
          <w:color w:val="2D2D2D"/>
        </w:rPr>
        <w:t xml:space="preserve">ewspapers </w:t>
      </w:r>
      <w:r w:rsidR="003E6439">
        <w:rPr>
          <w:color w:val="2D2D2D"/>
        </w:rPr>
        <w:t xml:space="preserve">at the time </w:t>
      </w:r>
      <w:r w:rsidR="006F433C" w:rsidRPr="00540280">
        <w:rPr>
          <w:color w:val="2D2D2D"/>
        </w:rPr>
        <w:t xml:space="preserve">celebrated the removal of the “Hindus” from Washington. </w:t>
      </w:r>
      <w:r w:rsidR="006F433C" w:rsidRPr="009566D8">
        <w:rPr>
          <w:color w:val="2D2D2D"/>
        </w:rPr>
        <w:lastRenderedPageBreak/>
        <w:t>Similar attacks followed in other northwestern cities</w:t>
      </w:r>
      <w:r w:rsidR="001D65B5">
        <w:rPr>
          <w:color w:val="2D2D2D"/>
        </w:rPr>
        <w:t xml:space="preserve"> and </w:t>
      </w:r>
      <w:proofErr w:type="gramStart"/>
      <w:r w:rsidR="001D65B5">
        <w:rPr>
          <w:color w:val="2D2D2D"/>
        </w:rPr>
        <w:t>a</w:t>
      </w:r>
      <w:r w:rsidR="006F433C" w:rsidRPr="009566D8">
        <w:rPr>
          <w:color w:val="2D2D2D"/>
        </w:rPr>
        <w:t xml:space="preserve">s </w:t>
      </w:r>
      <w:r w:rsidR="001D65B5">
        <w:rPr>
          <w:color w:val="2D2D2D"/>
        </w:rPr>
        <w:t>a</w:t>
      </w:r>
      <w:r w:rsidR="006F433C" w:rsidRPr="009566D8">
        <w:rPr>
          <w:color w:val="2D2D2D"/>
        </w:rPr>
        <w:t xml:space="preserve"> result of</w:t>
      </w:r>
      <w:proofErr w:type="gramEnd"/>
      <w:r w:rsidR="006F433C" w:rsidRPr="009566D8">
        <w:rPr>
          <w:color w:val="2D2D2D"/>
        </w:rPr>
        <w:t xml:space="preserve"> these attacks, virtually all the Hindu and Sikh population of the Pacific Northwest were driven out.</w:t>
      </w:r>
      <w:r w:rsidR="004E47B8" w:rsidRPr="009566D8">
        <w:rPr>
          <w:color w:val="2D2D2D"/>
        </w:rPr>
        <w:t xml:space="preserve"> </w:t>
      </w:r>
    </w:p>
    <w:p w14:paraId="22D82687" w14:textId="6FEC70C0" w:rsidR="007C2377" w:rsidRPr="009566D8" w:rsidRDefault="00E960A2" w:rsidP="009566D8">
      <w:pPr>
        <w:pStyle w:val="NormalWeb"/>
        <w:shd w:val="clear" w:color="auto" w:fill="FFFFFF"/>
        <w:spacing w:before="0" w:beforeAutospacing="0" w:after="0" w:afterAutospacing="0" w:line="480" w:lineRule="auto"/>
        <w:textAlignment w:val="baseline"/>
        <w:rPr>
          <w:color w:val="2D2D2D"/>
          <w:shd w:val="clear" w:color="auto" w:fill="FFFFFF"/>
        </w:rPr>
      </w:pPr>
      <w:r w:rsidRPr="009566D8">
        <w:rPr>
          <w:color w:val="2D2D2D"/>
        </w:rPr>
        <w:tab/>
      </w:r>
      <w:r w:rsidR="007C2377" w:rsidRPr="009566D8">
        <w:rPr>
          <w:color w:val="2D2D2D"/>
        </w:rPr>
        <w:t xml:space="preserve">HAF (2022) explains that </w:t>
      </w:r>
      <w:r w:rsidRPr="009566D8">
        <w:rPr>
          <w:color w:val="2D2D2D"/>
          <w:shd w:val="clear" w:color="auto" w:fill="FFFFFF"/>
        </w:rPr>
        <w:t xml:space="preserve">the Naturalization Act of 1906, restricted naturalized citizenship only to “free white persons” and “persons of African nativity,” excluding </w:t>
      </w:r>
      <w:r w:rsidR="00062F08" w:rsidRPr="009566D8">
        <w:rPr>
          <w:color w:val="2D2D2D"/>
          <w:shd w:val="clear" w:color="auto" w:fill="FFFFFF"/>
        </w:rPr>
        <w:t xml:space="preserve">all </w:t>
      </w:r>
      <w:r w:rsidRPr="009566D8">
        <w:rPr>
          <w:color w:val="2D2D2D"/>
          <w:shd w:val="clear" w:color="auto" w:fill="FFFFFF"/>
        </w:rPr>
        <w:t>Asians</w:t>
      </w:r>
      <w:r w:rsidR="00062F08" w:rsidRPr="009566D8">
        <w:rPr>
          <w:color w:val="2D2D2D"/>
          <w:shd w:val="clear" w:color="auto" w:fill="FFFFFF"/>
        </w:rPr>
        <w:t xml:space="preserve">. </w:t>
      </w:r>
      <w:r w:rsidR="009F0933" w:rsidRPr="009566D8">
        <w:rPr>
          <w:color w:val="2D2D2D"/>
          <w:shd w:val="clear" w:color="auto" w:fill="FFFFFF"/>
        </w:rPr>
        <w:t xml:space="preserve">These legal restrictions lasted for the next </w:t>
      </w:r>
      <w:r w:rsidR="00160611" w:rsidRPr="009566D8">
        <w:rPr>
          <w:color w:val="2D2D2D"/>
          <w:shd w:val="clear" w:color="auto" w:fill="FFFFFF"/>
        </w:rPr>
        <w:t>twenty-two</w:t>
      </w:r>
      <w:r w:rsidR="009F0933" w:rsidRPr="009566D8">
        <w:rPr>
          <w:color w:val="2D2D2D"/>
          <w:shd w:val="clear" w:color="auto" w:fill="FFFFFF"/>
        </w:rPr>
        <w:t xml:space="preserve"> years until President Harry Truman signed the Luce-Celler Act of 1946. That Ac</w:t>
      </w:r>
      <w:r w:rsidR="00EB51DE" w:rsidRPr="009566D8">
        <w:rPr>
          <w:color w:val="2D2D2D"/>
          <w:shd w:val="clear" w:color="auto" w:fill="FFFFFF"/>
        </w:rPr>
        <w:t xml:space="preserve">t </w:t>
      </w:r>
      <w:r w:rsidR="0044781A" w:rsidRPr="009566D8">
        <w:rPr>
          <w:color w:val="2D2D2D"/>
          <w:shd w:val="clear" w:color="auto" w:fill="FFFFFF"/>
        </w:rPr>
        <w:t xml:space="preserve">finally allowed Hindus </w:t>
      </w:r>
      <w:r w:rsidR="00160611">
        <w:rPr>
          <w:color w:val="2D2D2D"/>
          <w:shd w:val="clear" w:color="auto" w:fill="FFFFFF"/>
        </w:rPr>
        <w:t xml:space="preserve">naturalization. </w:t>
      </w:r>
    </w:p>
    <w:p w14:paraId="1871095D" w14:textId="2A2C0BBE" w:rsidR="002E3099" w:rsidRPr="009566D8" w:rsidRDefault="00536C0D" w:rsidP="009566D8">
      <w:pPr>
        <w:pStyle w:val="NormalWeb"/>
        <w:shd w:val="clear" w:color="auto" w:fill="FFFFFF"/>
        <w:spacing w:before="0" w:beforeAutospacing="0" w:after="0" w:afterAutospacing="0" w:line="480" w:lineRule="auto"/>
        <w:ind w:firstLine="720"/>
        <w:textAlignment w:val="baseline"/>
        <w:rPr>
          <w:color w:val="2D2D2D"/>
        </w:rPr>
      </w:pPr>
      <w:r w:rsidRPr="009566D8">
        <w:rPr>
          <w:color w:val="2D2D2D"/>
          <w:shd w:val="clear" w:color="auto" w:fill="FFFFFF"/>
        </w:rPr>
        <w:t xml:space="preserve">HAF (2022) also states that </w:t>
      </w:r>
      <w:r w:rsidR="00D97760">
        <w:rPr>
          <w:color w:val="2D2D2D"/>
          <w:shd w:val="clear" w:color="auto" w:fill="FFFFFF"/>
        </w:rPr>
        <w:t>i</w:t>
      </w:r>
      <w:r w:rsidR="00526999" w:rsidRPr="009566D8">
        <w:rPr>
          <w:color w:val="2D2D2D"/>
          <w:shd w:val="clear" w:color="auto" w:fill="FFFFFF"/>
        </w:rPr>
        <w:t>n the aftermath of the 9/11 attacks, some</w:t>
      </w:r>
      <w:r w:rsidRPr="009566D8">
        <w:rPr>
          <w:color w:val="2D2D2D"/>
          <w:shd w:val="clear" w:color="auto" w:fill="FFFFFF"/>
        </w:rPr>
        <w:t xml:space="preserve"> Americans</w:t>
      </w:r>
      <w:r w:rsidR="00526999" w:rsidRPr="009566D8">
        <w:rPr>
          <w:color w:val="2D2D2D"/>
          <w:shd w:val="clear" w:color="auto" w:fill="FFFFFF"/>
        </w:rPr>
        <w:t xml:space="preserve"> turned their anger against Americans perceived to be Arab or Muslim. The 9/11 backlash resulted in over 600 bias-motivated attacks, targeting Muslim Americans, but also sweeping in Sikhs, Hindus, Arabs, South Asians, and Hispanics.</w:t>
      </w:r>
      <w:r w:rsidR="002E3099" w:rsidRPr="009566D8">
        <w:rPr>
          <w:color w:val="2D2D2D"/>
        </w:rPr>
        <w:t xml:space="preserve"> Hindu </w:t>
      </w:r>
      <w:r w:rsidR="001C2642" w:rsidRPr="009566D8">
        <w:rPr>
          <w:color w:val="2D2D2D"/>
        </w:rPr>
        <w:t>temples</w:t>
      </w:r>
      <w:r w:rsidR="002E3099" w:rsidRPr="009566D8">
        <w:rPr>
          <w:color w:val="2D2D2D"/>
        </w:rPr>
        <w:t xml:space="preserve"> </w:t>
      </w:r>
      <w:r w:rsidR="0075718A">
        <w:rPr>
          <w:color w:val="2D2D2D"/>
        </w:rPr>
        <w:t>were</w:t>
      </w:r>
      <w:r w:rsidR="002E3099" w:rsidRPr="009566D8">
        <w:rPr>
          <w:color w:val="2D2D2D"/>
        </w:rPr>
        <w:t xml:space="preserve"> frequently targets of vandalism, trespassing, and sometimes burglary.</w:t>
      </w:r>
    </w:p>
    <w:p w14:paraId="0B75BE36" w14:textId="2DBBB352" w:rsidR="00570769" w:rsidRDefault="00E10A5A" w:rsidP="0075718A">
      <w:pPr>
        <w:pStyle w:val="NormalWeb"/>
        <w:shd w:val="clear" w:color="auto" w:fill="FFFFFF"/>
        <w:spacing w:before="0" w:beforeAutospacing="0" w:after="0" w:afterAutospacing="0" w:line="480" w:lineRule="auto"/>
        <w:ind w:firstLine="720"/>
        <w:textAlignment w:val="baseline"/>
        <w:rPr>
          <w:color w:val="2D2D2D"/>
          <w:shd w:val="clear" w:color="auto" w:fill="FFFFFF"/>
        </w:rPr>
      </w:pPr>
      <w:r w:rsidRPr="009566D8">
        <w:rPr>
          <w:color w:val="2D2D2D"/>
          <w:shd w:val="clear" w:color="auto" w:fill="FFFFFF"/>
        </w:rPr>
        <w:t xml:space="preserve">Given the level of misconceptions and ignorance about the Hindu </w:t>
      </w:r>
      <w:r w:rsidR="0075718A">
        <w:rPr>
          <w:color w:val="2D2D2D"/>
          <w:shd w:val="clear" w:color="auto" w:fill="FFFFFF"/>
        </w:rPr>
        <w:t>religion</w:t>
      </w:r>
      <w:r w:rsidRPr="009566D8">
        <w:rPr>
          <w:color w:val="2D2D2D"/>
          <w:shd w:val="clear" w:color="auto" w:fill="FFFFFF"/>
        </w:rPr>
        <w:t xml:space="preserve"> and </w:t>
      </w:r>
      <w:proofErr w:type="gramStart"/>
      <w:r w:rsidRPr="009566D8">
        <w:rPr>
          <w:color w:val="2D2D2D"/>
          <w:shd w:val="clear" w:color="auto" w:fill="FFFFFF"/>
        </w:rPr>
        <w:t>it’s</w:t>
      </w:r>
      <w:proofErr w:type="gramEnd"/>
      <w:r w:rsidRPr="009566D8">
        <w:rPr>
          <w:color w:val="2D2D2D"/>
          <w:shd w:val="clear" w:color="auto" w:fill="FFFFFF"/>
        </w:rPr>
        <w:t xml:space="preserve"> beliefs, Hindu Americans frequently face harassment and religious prejudice when they attempt to participate in public life</w:t>
      </w:r>
      <w:r w:rsidR="00570769" w:rsidRPr="009566D8">
        <w:rPr>
          <w:color w:val="2D2D2D"/>
          <w:shd w:val="clear" w:color="auto" w:fill="FFFFFF"/>
        </w:rPr>
        <w:t xml:space="preserve">. </w:t>
      </w:r>
      <w:r w:rsidR="00570769" w:rsidRPr="009566D8">
        <w:rPr>
          <w:color w:val="2D2D2D"/>
        </w:rPr>
        <w:t>The Department of Education did not evaluate the level of bullying directed at Hindu American students</w:t>
      </w:r>
      <w:r w:rsidR="00032437">
        <w:rPr>
          <w:color w:val="2D2D2D"/>
        </w:rPr>
        <w:t>,</w:t>
      </w:r>
      <w:r w:rsidR="00570769" w:rsidRPr="009566D8">
        <w:rPr>
          <w:color w:val="2D2D2D"/>
        </w:rPr>
        <w:t xml:space="preserve"> so in 2015, </w:t>
      </w:r>
      <w:r w:rsidR="000B1978" w:rsidRPr="009566D8">
        <w:rPr>
          <w:color w:val="2D2D2D"/>
        </w:rPr>
        <w:t xml:space="preserve">HAF conducted a six-year survey of 335 middle and high school students. </w:t>
      </w:r>
      <w:r w:rsidR="009A5040" w:rsidRPr="009566D8">
        <w:rPr>
          <w:color w:val="2D2D2D"/>
        </w:rPr>
        <w:t>The results showed that o</w:t>
      </w:r>
      <w:r w:rsidR="009A5040" w:rsidRPr="009566D8">
        <w:rPr>
          <w:color w:val="2D2D2D"/>
          <w:shd w:val="clear" w:color="auto" w:fill="FFFFFF"/>
        </w:rPr>
        <w:t xml:space="preserve">ne out of three students said they had been bullied for their religious beliefs, while about half </w:t>
      </w:r>
      <w:r w:rsidR="009566D8" w:rsidRPr="009566D8">
        <w:rPr>
          <w:color w:val="2D2D2D"/>
          <w:shd w:val="clear" w:color="auto" w:fill="FFFFFF"/>
        </w:rPr>
        <w:t>shared</w:t>
      </w:r>
      <w:r w:rsidR="009A5040" w:rsidRPr="009566D8">
        <w:rPr>
          <w:color w:val="2D2D2D"/>
          <w:shd w:val="clear" w:color="auto" w:fill="FFFFFF"/>
        </w:rPr>
        <w:t xml:space="preserve"> feelings of social isolation because of their religious identity.</w:t>
      </w:r>
    </w:p>
    <w:p w14:paraId="504E65CE" w14:textId="5306ABB6" w:rsidR="0074622F" w:rsidRPr="0074622F" w:rsidRDefault="0074622F" w:rsidP="0074622F">
      <w:pPr>
        <w:pStyle w:val="NormalWeb"/>
        <w:shd w:val="clear" w:color="auto" w:fill="FFFFFF"/>
        <w:spacing w:before="0" w:beforeAutospacing="0" w:after="0" w:afterAutospacing="0" w:line="480" w:lineRule="auto"/>
        <w:ind w:firstLine="720"/>
        <w:jc w:val="center"/>
        <w:textAlignment w:val="baseline"/>
        <w:rPr>
          <w:b/>
          <w:bCs/>
          <w:color w:val="2D2D2D"/>
          <w:shd w:val="clear" w:color="auto" w:fill="FFFFFF"/>
        </w:rPr>
      </w:pPr>
      <w:r w:rsidRPr="0074622F">
        <w:rPr>
          <w:b/>
          <w:bCs/>
          <w:color w:val="2D2D2D"/>
          <w:shd w:val="clear" w:color="auto" w:fill="FFFFFF"/>
        </w:rPr>
        <w:t>Hindu Events</w:t>
      </w:r>
    </w:p>
    <w:p w14:paraId="20ABB9BA" w14:textId="7EFC50D3" w:rsidR="0074622F" w:rsidRDefault="00A130D8" w:rsidP="00A130D8">
      <w:pPr>
        <w:pStyle w:val="NormalWeb"/>
        <w:shd w:val="clear" w:color="auto" w:fill="FFFFFF"/>
        <w:spacing w:before="0" w:beforeAutospacing="0" w:after="0" w:afterAutospacing="0" w:line="480" w:lineRule="auto"/>
        <w:textAlignment w:val="baseline"/>
        <w:rPr>
          <w:b/>
          <w:bCs/>
          <w:color w:val="2D2D2D"/>
        </w:rPr>
      </w:pPr>
      <w:r w:rsidRPr="00A130D8">
        <w:rPr>
          <w:b/>
          <w:bCs/>
          <w:color w:val="2D2D2D"/>
        </w:rPr>
        <w:t>Satsang</w:t>
      </w:r>
      <w:r w:rsidR="009B4441">
        <w:rPr>
          <w:b/>
          <w:bCs/>
          <w:color w:val="2D2D2D"/>
        </w:rPr>
        <w:t xml:space="preserve"> and Lecture</w:t>
      </w:r>
    </w:p>
    <w:p w14:paraId="710CBE51" w14:textId="61235C93" w:rsidR="00A130D8" w:rsidRDefault="00A130D8" w:rsidP="00A130D8">
      <w:pPr>
        <w:pStyle w:val="NormalWeb"/>
        <w:shd w:val="clear" w:color="auto" w:fill="FFFFFF"/>
        <w:spacing w:before="0" w:beforeAutospacing="0" w:after="0" w:afterAutospacing="0" w:line="480" w:lineRule="auto"/>
        <w:textAlignment w:val="baseline"/>
        <w:rPr>
          <w:color w:val="2D2D2D"/>
        </w:rPr>
      </w:pPr>
      <w:r>
        <w:rPr>
          <w:b/>
          <w:bCs/>
          <w:color w:val="2D2D2D"/>
        </w:rPr>
        <w:tab/>
      </w:r>
      <w:r w:rsidR="004B23CE">
        <w:rPr>
          <w:color w:val="2D2D2D"/>
        </w:rPr>
        <w:t>I attended a Satsang and a lectur</w:t>
      </w:r>
      <w:r w:rsidR="009B4441">
        <w:rPr>
          <w:color w:val="2D2D2D"/>
        </w:rPr>
        <w:t xml:space="preserve">e on Hinduism. These events were at the same </w:t>
      </w:r>
      <w:r w:rsidR="00F7449F">
        <w:rPr>
          <w:color w:val="2D2D2D"/>
        </w:rPr>
        <w:t>center</w:t>
      </w:r>
      <w:r w:rsidR="008B6461">
        <w:rPr>
          <w:color w:val="2D2D2D"/>
        </w:rPr>
        <w:t xml:space="preserve"> </w:t>
      </w:r>
      <w:r w:rsidR="00C021D6">
        <w:rPr>
          <w:color w:val="2D2D2D"/>
        </w:rPr>
        <w:t>-</w:t>
      </w:r>
      <w:r w:rsidR="008B6461">
        <w:rPr>
          <w:color w:val="2D2D2D"/>
        </w:rPr>
        <w:t>Radha Govind Dham</w:t>
      </w:r>
      <w:r w:rsidR="00F7449F">
        <w:rPr>
          <w:color w:val="2D2D2D"/>
        </w:rPr>
        <w:t xml:space="preserve"> </w:t>
      </w:r>
      <w:r w:rsidR="008B6461">
        <w:rPr>
          <w:color w:val="2D2D2D"/>
        </w:rPr>
        <w:t xml:space="preserve">in Ashburn, VA </w:t>
      </w:r>
      <w:r w:rsidR="00F7449F">
        <w:rPr>
          <w:color w:val="2D2D2D"/>
        </w:rPr>
        <w:t xml:space="preserve">but on different nights. </w:t>
      </w:r>
      <w:r w:rsidR="00B05A68">
        <w:rPr>
          <w:color w:val="2D2D2D"/>
        </w:rPr>
        <w:t xml:space="preserve">The Satsang </w:t>
      </w:r>
      <w:r w:rsidR="002149DB">
        <w:rPr>
          <w:color w:val="2D2D2D"/>
        </w:rPr>
        <w:t>which is a</w:t>
      </w:r>
      <w:r w:rsidR="00E82715">
        <w:rPr>
          <w:color w:val="2D2D2D"/>
        </w:rPr>
        <w:t xml:space="preserve"> </w:t>
      </w:r>
      <w:r w:rsidR="00D405B1">
        <w:rPr>
          <w:color w:val="2D2D2D"/>
        </w:rPr>
        <w:t>two-hour</w:t>
      </w:r>
      <w:r w:rsidR="002149DB">
        <w:rPr>
          <w:color w:val="2D2D2D"/>
        </w:rPr>
        <w:t xml:space="preserve"> </w:t>
      </w:r>
      <w:r w:rsidR="00854D0D">
        <w:rPr>
          <w:color w:val="2D2D2D"/>
        </w:rPr>
        <w:t>spiritual and sacred gathering was</w:t>
      </w:r>
      <w:r w:rsidR="00B05A68">
        <w:rPr>
          <w:color w:val="2D2D2D"/>
        </w:rPr>
        <w:t xml:space="preserve"> attended by what they call, devotees. </w:t>
      </w:r>
      <w:r w:rsidR="004B0DF4">
        <w:rPr>
          <w:color w:val="2D2D2D"/>
        </w:rPr>
        <w:t xml:space="preserve">When I walked </w:t>
      </w:r>
      <w:r w:rsidR="00890543">
        <w:rPr>
          <w:color w:val="2D2D2D"/>
        </w:rPr>
        <w:t>in,</w:t>
      </w:r>
      <w:r w:rsidR="004B0DF4">
        <w:rPr>
          <w:color w:val="2D2D2D"/>
        </w:rPr>
        <w:t xml:space="preserve"> I was </w:t>
      </w:r>
      <w:r w:rsidR="004B0DF4">
        <w:rPr>
          <w:color w:val="2D2D2D"/>
        </w:rPr>
        <w:lastRenderedPageBreak/>
        <w:t xml:space="preserve">greeted by </w:t>
      </w:r>
      <w:r w:rsidR="00A83F16">
        <w:rPr>
          <w:color w:val="2D2D2D"/>
        </w:rPr>
        <w:t xml:space="preserve">very gracious people who welcomed me with open arms. Hugo, who </w:t>
      </w:r>
      <w:proofErr w:type="gramStart"/>
      <w:r w:rsidR="00A83F16">
        <w:rPr>
          <w:color w:val="2D2D2D"/>
        </w:rPr>
        <w:t>actually converted</w:t>
      </w:r>
      <w:proofErr w:type="gramEnd"/>
      <w:r w:rsidR="00A83F16">
        <w:rPr>
          <w:color w:val="2D2D2D"/>
        </w:rPr>
        <w:t xml:space="preserve"> to Hinduism </w:t>
      </w:r>
      <w:r w:rsidR="00B923E0">
        <w:rPr>
          <w:color w:val="2D2D2D"/>
        </w:rPr>
        <w:t xml:space="preserve">years ago sat with me and answered my questions as the Satsang </w:t>
      </w:r>
      <w:r w:rsidR="009F56B3">
        <w:rPr>
          <w:color w:val="2D2D2D"/>
        </w:rPr>
        <w:t xml:space="preserve">unfolded. When devotees walk </w:t>
      </w:r>
      <w:r w:rsidR="00646FAC">
        <w:rPr>
          <w:color w:val="2D2D2D"/>
        </w:rPr>
        <w:t>in,</w:t>
      </w:r>
      <w:r w:rsidR="009F56B3">
        <w:rPr>
          <w:color w:val="2D2D2D"/>
        </w:rPr>
        <w:t xml:space="preserve"> they take their shoes off and walk up to the alter of their Guru, who </w:t>
      </w:r>
      <w:r w:rsidR="0056305E">
        <w:rPr>
          <w:color w:val="2D2D2D"/>
        </w:rPr>
        <w:t>he shared</w:t>
      </w:r>
      <w:r w:rsidR="009F56B3">
        <w:rPr>
          <w:color w:val="2D2D2D"/>
        </w:rPr>
        <w:t xml:space="preserve"> died 10 years ago</w:t>
      </w:r>
      <w:r w:rsidR="0056305E">
        <w:rPr>
          <w:color w:val="2D2D2D"/>
        </w:rPr>
        <w:t xml:space="preserve">. They </w:t>
      </w:r>
      <w:r w:rsidR="009F56B3">
        <w:rPr>
          <w:color w:val="2D2D2D"/>
        </w:rPr>
        <w:t xml:space="preserve">kiss the ground in front of him. His name is </w:t>
      </w:r>
      <w:proofErr w:type="spellStart"/>
      <w:r w:rsidR="008D19F4">
        <w:rPr>
          <w:color w:val="2D2D2D"/>
        </w:rPr>
        <w:t>Maharaji</w:t>
      </w:r>
      <w:proofErr w:type="spellEnd"/>
      <w:r w:rsidR="008D19F4">
        <w:rPr>
          <w:color w:val="2D2D2D"/>
        </w:rPr>
        <w:t xml:space="preserve">. </w:t>
      </w:r>
      <w:r w:rsidR="00AD6CAC">
        <w:rPr>
          <w:color w:val="2D2D2D"/>
        </w:rPr>
        <w:t>The Satsang started with 1 hour of chants (songs)</w:t>
      </w:r>
      <w:r w:rsidR="00842532">
        <w:rPr>
          <w:color w:val="2D2D2D"/>
        </w:rPr>
        <w:t xml:space="preserve">. The chants are </w:t>
      </w:r>
      <w:r w:rsidR="000D2BD3">
        <w:rPr>
          <w:color w:val="2D2D2D"/>
        </w:rPr>
        <w:t>repeated</w:t>
      </w:r>
      <w:r w:rsidR="00842532">
        <w:rPr>
          <w:color w:val="2D2D2D"/>
        </w:rPr>
        <w:t>. They</w:t>
      </w:r>
      <w:r w:rsidR="00606CC2">
        <w:rPr>
          <w:color w:val="2D2D2D"/>
        </w:rPr>
        <w:t xml:space="preserve">’re </w:t>
      </w:r>
      <w:r w:rsidR="00842532">
        <w:rPr>
          <w:color w:val="2D2D2D"/>
        </w:rPr>
        <w:t>about how much they worship R</w:t>
      </w:r>
      <w:r w:rsidR="005B6FEB">
        <w:rPr>
          <w:color w:val="2D2D2D"/>
        </w:rPr>
        <w:t>adha</w:t>
      </w:r>
      <w:r w:rsidR="00071A9B">
        <w:rPr>
          <w:color w:val="2D2D2D"/>
        </w:rPr>
        <w:t xml:space="preserve"> and Krishna who </w:t>
      </w:r>
      <w:r w:rsidR="0043357D">
        <w:rPr>
          <w:color w:val="2D2D2D"/>
        </w:rPr>
        <w:t>are the combination of</w:t>
      </w:r>
      <w:r w:rsidR="00071A9B">
        <w:rPr>
          <w:color w:val="2D2D2D"/>
        </w:rPr>
        <w:t xml:space="preserve"> feminine and masculine forms of God (Brah</w:t>
      </w:r>
      <w:r w:rsidR="00356883">
        <w:rPr>
          <w:color w:val="2D2D2D"/>
        </w:rPr>
        <w:t xml:space="preserve">man). The paintings of these two deities are all over the walls as </w:t>
      </w:r>
      <w:r w:rsidR="00114AE1">
        <w:rPr>
          <w:color w:val="2D2D2D"/>
        </w:rPr>
        <w:t xml:space="preserve">are </w:t>
      </w:r>
      <w:r w:rsidR="00356883">
        <w:rPr>
          <w:color w:val="2D2D2D"/>
        </w:rPr>
        <w:t xml:space="preserve">the famous Hindu Temples in India and Texas. They were </w:t>
      </w:r>
      <w:r w:rsidR="008B6461">
        <w:rPr>
          <w:color w:val="2D2D2D"/>
        </w:rPr>
        <w:t xml:space="preserve">so beautiful. Hugo shared that he had visited all of them. </w:t>
      </w:r>
      <w:r w:rsidR="007F07EF">
        <w:rPr>
          <w:color w:val="2D2D2D"/>
        </w:rPr>
        <w:t xml:space="preserve">The devotees sit on the carpeted floor, legs crossed. </w:t>
      </w:r>
      <w:r w:rsidR="00324822">
        <w:rPr>
          <w:color w:val="2D2D2D"/>
        </w:rPr>
        <w:t>Two people</w:t>
      </w:r>
      <w:r w:rsidR="00402918">
        <w:rPr>
          <w:color w:val="2D2D2D"/>
        </w:rPr>
        <w:t xml:space="preserve"> lead the chants and play the </w:t>
      </w:r>
      <w:proofErr w:type="spellStart"/>
      <w:r w:rsidR="007D3396">
        <w:rPr>
          <w:color w:val="2D2D2D"/>
        </w:rPr>
        <w:t>Pakhawaj</w:t>
      </w:r>
      <w:proofErr w:type="spellEnd"/>
      <w:r w:rsidR="00982560">
        <w:rPr>
          <w:color w:val="2D2D2D"/>
        </w:rPr>
        <w:t xml:space="preserve"> which is like a bongo</w:t>
      </w:r>
      <w:r w:rsidR="00D85137">
        <w:rPr>
          <w:color w:val="2D2D2D"/>
        </w:rPr>
        <w:t>, and the</w:t>
      </w:r>
      <w:r w:rsidR="00982560">
        <w:rPr>
          <w:color w:val="2D2D2D"/>
        </w:rPr>
        <w:t xml:space="preserve"> Harmonium</w:t>
      </w:r>
      <w:r w:rsidR="003065FB">
        <w:rPr>
          <w:color w:val="2D2D2D"/>
        </w:rPr>
        <w:t xml:space="preserve"> which looked like a recorder with a guitar on top</w:t>
      </w:r>
      <w:r w:rsidR="00982560">
        <w:rPr>
          <w:color w:val="2D2D2D"/>
        </w:rPr>
        <w:t xml:space="preserve">. Devotees on the carpet grab </w:t>
      </w:r>
      <w:proofErr w:type="spellStart"/>
      <w:r w:rsidR="00982560">
        <w:rPr>
          <w:color w:val="2D2D2D"/>
        </w:rPr>
        <w:t>cymbols</w:t>
      </w:r>
      <w:proofErr w:type="spellEnd"/>
      <w:r w:rsidR="00982560">
        <w:rPr>
          <w:color w:val="2D2D2D"/>
        </w:rPr>
        <w:t xml:space="preserve">, or </w:t>
      </w:r>
      <w:r w:rsidR="002B6A50">
        <w:rPr>
          <w:color w:val="2D2D2D"/>
        </w:rPr>
        <w:t>tam</w:t>
      </w:r>
      <w:r w:rsidR="0007359E">
        <w:rPr>
          <w:color w:val="2D2D2D"/>
        </w:rPr>
        <w:t xml:space="preserve">bourines. </w:t>
      </w:r>
      <w:r w:rsidR="00182356">
        <w:rPr>
          <w:color w:val="2D2D2D"/>
        </w:rPr>
        <w:t>I</w:t>
      </w:r>
      <w:r w:rsidR="0007359E">
        <w:rPr>
          <w:color w:val="2D2D2D"/>
        </w:rPr>
        <w:t xml:space="preserve"> did not grab an instrument as I did not feel comfortable </w:t>
      </w:r>
      <w:r w:rsidR="008A443D">
        <w:rPr>
          <w:color w:val="2D2D2D"/>
        </w:rPr>
        <w:t xml:space="preserve">I would do it correctly! </w:t>
      </w:r>
      <w:r w:rsidR="00AB6D86">
        <w:rPr>
          <w:color w:val="2D2D2D"/>
        </w:rPr>
        <w:t xml:space="preserve">Two of the chants I followed along with </w:t>
      </w:r>
      <w:r w:rsidR="00360B4F">
        <w:rPr>
          <w:color w:val="2D2D2D"/>
        </w:rPr>
        <w:t xml:space="preserve">were </w:t>
      </w:r>
      <w:proofErr w:type="spellStart"/>
      <w:r w:rsidR="00360B4F">
        <w:rPr>
          <w:color w:val="2D2D2D"/>
        </w:rPr>
        <w:t>Kawwali</w:t>
      </w:r>
      <w:proofErr w:type="spellEnd"/>
      <w:r w:rsidR="00360B4F">
        <w:rPr>
          <w:color w:val="2D2D2D"/>
        </w:rPr>
        <w:t xml:space="preserve"> and </w:t>
      </w:r>
      <w:proofErr w:type="spellStart"/>
      <w:r w:rsidR="00360B4F">
        <w:rPr>
          <w:color w:val="2D2D2D"/>
        </w:rPr>
        <w:t>Sankirta</w:t>
      </w:r>
      <w:proofErr w:type="spellEnd"/>
      <w:r w:rsidR="00360B4F">
        <w:rPr>
          <w:color w:val="2D2D2D"/>
        </w:rPr>
        <w:t xml:space="preserve"> Sudha. </w:t>
      </w:r>
      <w:r w:rsidR="00ED4590">
        <w:rPr>
          <w:color w:val="2D2D2D"/>
        </w:rPr>
        <w:t>Then the chanting started for Radhey</w:t>
      </w:r>
      <w:r w:rsidR="000A627A">
        <w:rPr>
          <w:color w:val="2D2D2D"/>
        </w:rPr>
        <w:t xml:space="preserve"> </w:t>
      </w:r>
      <w:proofErr w:type="spellStart"/>
      <w:r w:rsidR="000A627A">
        <w:rPr>
          <w:color w:val="2D2D2D"/>
        </w:rPr>
        <w:t>Radhey</w:t>
      </w:r>
      <w:proofErr w:type="spellEnd"/>
      <w:r w:rsidR="00ED4590">
        <w:rPr>
          <w:color w:val="2D2D2D"/>
        </w:rPr>
        <w:t xml:space="preserve"> which </w:t>
      </w:r>
      <w:r w:rsidR="00D5014D">
        <w:rPr>
          <w:color w:val="2D2D2D"/>
        </w:rPr>
        <w:t xml:space="preserve">is the greeting used for the deity Radha. This chanting went on for a long time also. </w:t>
      </w:r>
      <w:r w:rsidR="00CC536C">
        <w:rPr>
          <w:color w:val="2D2D2D"/>
        </w:rPr>
        <w:t xml:space="preserve">After this, </w:t>
      </w:r>
      <w:r w:rsidR="0093135B">
        <w:rPr>
          <w:color w:val="2D2D2D"/>
        </w:rPr>
        <w:t xml:space="preserve">someone came around with a candle and we were to wipe the heat from the candle onto our faces. Hugo showed me how to do </w:t>
      </w:r>
      <w:proofErr w:type="gramStart"/>
      <w:r w:rsidR="0093135B">
        <w:rPr>
          <w:color w:val="2D2D2D"/>
        </w:rPr>
        <w:t>it</w:t>
      </w:r>
      <w:proofErr w:type="gramEnd"/>
      <w:r w:rsidR="0093135B">
        <w:rPr>
          <w:color w:val="2D2D2D"/>
        </w:rPr>
        <w:t xml:space="preserve"> but he actually didn’t know why we were doing this ritual. It was funny. At the end of the Satsang</w:t>
      </w:r>
      <w:r w:rsidR="002755A5">
        <w:rPr>
          <w:color w:val="2D2D2D"/>
        </w:rPr>
        <w:t xml:space="preserve"> we sang </w:t>
      </w:r>
      <w:r w:rsidR="00506B61">
        <w:rPr>
          <w:color w:val="2D2D2D"/>
        </w:rPr>
        <w:t>another chant where eac</w:t>
      </w:r>
      <w:r w:rsidR="002755A5">
        <w:rPr>
          <w:color w:val="2D2D2D"/>
        </w:rPr>
        <w:t>h devotee took turns with</w:t>
      </w:r>
      <w:r w:rsidR="00506B61">
        <w:rPr>
          <w:color w:val="2D2D2D"/>
        </w:rPr>
        <w:t xml:space="preserve"> a candle</w:t>
      </w:r>
      <w:r w:rsidR="002755A5">
        <w:rPr>
          <w:color w:val="2D2D2D"/>
        </w:rPr>
        <w:t xml:space="preserve"> to</w:t>
      </w:r>
      <w:r w:rsidR="00506B61">
        <w:rPr>
          <w:color w:val="2D2D2D"/>
        </w:rPr>
        <w:t xml:space="preserve"> </w:t>
      </w:r>
      <w:r w:rsidR="00CC536C">
        <w:rPr>
          <w:color w:val="2D2D2D"/>
        </w:rPr>
        <w:t xml:space="preserve">stand in front </w:t>
      </w:r>
      <w:r w:rsidR="002755A5">
        <w:rPr>
          <w:color w:val="2D2D2D"/>
        </w:rPr>
        <w:t xml:space="preserve">of the </w:t>
      </w:r>
      <w:r w:rsidR="00A660BE">
        <w:rPr>
          <w:color w:val="2D2D2D"/>
        </w:rPr>
        <w:t xml:space="preserve">Radha and Krishna alter swaying the candle back and forth singing the chant. I participated in this ritual. After this was </w:t>
      </w:r>
      <w:r w:rsidR="00234359">
        <w:rPr>
          <w:color w:val="2D2D2D"/>
        </w:rPr>
        <w:t>done,</w:t>
      </w:r>
      <w:r w:rsidR="00FA25F9">
        <w:rPr>
          <w:color w:val="2D2D2D"/>
        </w:rPr>
        <w:t xml:space="preserve"> w</w:t>
      </w:r>
      <w:r w:rsidR="00A660BE">
        <w:rPr>
          <w:color w:val="2D2D2D"/>
        </w:rPr>
        <w:t xml:space="preserve">e each took turns putting a rose pedal on the feet of their Guru, </w:t>
      </w:r>
      <w:proofErr w:type="spellStart"/>
      <w:r w:rsidR="00AC6EAE">
        <w:rPr>
          <w:color w:val="2D2D2D"/>
        </w:rPr>
        <w:t>Marajahi</w:t>
      </w:r>
      <w:proofErr w:type="spellEnd"/>
      <w:r w:rsidR="00AC6EAE">
        <w:rPr>
          <w:color w:val="2D2D2D"/>
        </w:rPr>
        <w:t xml:space="preserve">. The Satsang was a very calm, peaceful, </w:t>
      </w:r>
      <w:r w:rsidR="004242C1">
        <w:rPr>
          <w:color w:val="2D2D2D"/>
        </w:rPr>
        <w:t xml:space="preserve">meditative type of service. I felt </w:t>
      </w:r>
      <w:r w:rsidR="002C0B28">
        <w:rPr>
          <w:color w:val="2D2D2D"/>
        </w:rPr>
        <w:t xml:space="preserve">amazing when it was over. I felt </w:t>
      </w:r>
      <w:r w:rsidR="007564F4">
        <w:rPr>
          <w:color w:val="2D2D2D"/>
        </w:rPr>
        <w:t>the calm meditative energy that they all felt.</w:t>
      </w:r>
      <w:r w:rsidR="002C0B28">
        <w:rPr>
          <w:color w:val="2D2D2D"/>
        </w:rPr>
        <w:t xml:space="preserve"> It’s funny how in the instructions to this assignment it says do</w:t>
      </w:r>
      <w:r w:rsidR="00500F5C">
        <w:rPr>
          <w:color w:val="2D2D2D"/>
        </w:rPr>
        <w:t xml:space="preserve"> not</w:t>
      </w:r>
      <w:r w:rsidR="002C0B28">
        <w:rPr>
          <w:color w:val="2D2D2D"/>
        </w:rPr>
        <w:t xml:space="preserve"> be surprised if they</w:t>
      </w:r>
      <w:r w:rsidR="00FA25F9">
        <w:rPr>
          <w:color w:val="2D2D2D"/>
        </w:rPr>
        <w:t xml:space="preserve"> invite</w:t>
      </w:r>
      <w:r w:rsidR="006D3ADE">
        <w:rPr>
          <w:color w:val="2D2D2D"/>
        </w:rPr>
        <w:t xml:space="preserve"> you stay after for food. It was a Thanksgiving Satsang (so I learned) and </w:t>
      </w:r>
      <w:r w:rsidR="006D3ADE">
        <w:rPr>
          <w:color w:val="2D2D2D"/>
        </w:rPr>
        <w:lastRenderedPageBreak/>
        <w:t xml:space="preserve">so they invited me to stay for food. I </w:t>
      </w:r>
      <w:r w:rsidR="00123FBB">
        <w:rPr>
          <w:color w:val="2D2D2D"/>
        </w:rPr>
        <w:t xml:space="preserve">obliged and had an opportunity then to chat with some of the </w:t>
      </w:r>
      <w:r w:rsidR="00D63B51">
        <w:rPr>
          <w:color w:val="2D2D2D"/>
        </w:rPr>
        <w:t>attendees</w:t>
      </w:r>
      <w:r w:rsidR="00123FBB">
        <w:rPr>
          <w:color w:val="2D2D2D"/>
        </w:rPr>
        <w:t xml:space="preserve">. </w:t>
      </w:r>
      <w:r w:rsidR="00D63B51">
        <w:rPr>
          <w:color w:val="2D2D2D"/>
        </w:rPr>
        <w:t xml:space="preserve">Everyone was so welcoming and so interested in my story! </w:t>
      </w:r>
    </w:p>
    <w:p w14:paraId="4C00CF6D" w14:textId="1BFF81B5" w:rsidR="00D81308" w:rsidRDefault="007B7286" w:rsidP="001808CD">
      <w:pPr>
        <w:pStyle w:val="NormalWeb"/>
        <w:shd w:val="clear" w:color="auto" w:fill="FFFFFF"/>
        <w:spacing w:before="0" w:beforeAutospacing="0" w:after="0" w:afterAutospacing="0" w:line="480" w:lineRule="auto"/>
        <w:textAlignment w:val="baseline"/>
        <w:rPr>
          <w:color w:val="2D2D2D"/>
        </w:rPr>
      </w:pPr>
      <w:r>
        <w:rPr>
          <w:color w:val="2D2D2D"/>
        </w:rPr>
        <w:tab/>
        <w:t xml:space="preserve">The other event I attended was just the other evening at the same center. </w:t>
      </w:r>
      <w:r w:rsidR="00206BB2">
        <w:rPr>
          <w:color w:val="2D2D2D"/>
        </w:rPr>
        <w:t xml:space="preserve">This event started very similar to the Satsang with chants/meditations. I felt comfortable the second time around and I also saw some familiar faces </w:t>
      </w:r>
      <w:r w:rsidR="00D36FD5">
        <w:rPr>
          <w:color w:val="2D2D2D"/>
        </w:rPr>
        <w:t xml:space="preserve">but also new ones as well. Hugo was there again and shared with me the agenda for the evening. I sat in the same spot (around the perimeter of the carpet) so I could take it all in and take notes. </w:t>
      </w:r>
      <w:r w:rsidR="008D2A8E">
        <w:rPr>
          <w:color w:val="2D2D2D"/>
        </w:rPr>
        <w:t xml:space="preserve">After the chanting was done which was at least another hour we watched a Devotional Philosophy video by their Guru. This was displayed on the big screen. </w:t>
      </w:r>
      <w:r w:rsidR="00AC114B">
        <w:rPr>
          <w:color w:val="2D2D2D"/>
        </w:rPr>
        <w:t xml:space="preserve">The Guru was speaking to thousands of Hindus in India somewhere (I never learned where) they were all cross-legged on the floor. </w:t>
      </w:r>
      <w:r w:rsidR="002302A7">
        <w:rPr>
          <w:color w:val="2D2D2D"/>
        </w:rPr>
        <w:t xml:space="preserve">The Guru was preaching </w:t>
      </w:r>
      <w:r w:rsidR="0062796A">
        <w:rPr>
          <w:color w:val="2D2D2D"/>
        </w:rPr>
        <w:t xml:space="preserve">in Hindi but with English subheadings </w:t>
      </w:r>
      <w:r w:rsidR="002302A7">
        <w:rPr>
          <w:color w:val="2D2D2D"/>
        </w:rPr>
        <w:t xml:space="preserve">about how to perform </w:t>
      </w:r>
      <w:proofErr w:type="spellStart"/>
      <w:r w:rsidR="002302A7">
        <w:rPr>
          <w:color w:val="2D2D2D"/>
        </w:rPr>
        <w:t>Sankirtan</w:t>
      </w:r>
      <w:proofErr w:type="spellEnd"/>
      <w:r w:rsidR="00B143DA">
        <w:rPr>
          <w:color w:val="2D2D2D"/>
        </w:rPr>
        <w:t xml:space="preserve"> (which I learned is what the chanting is called). It’s a song or chanting that praises God</w:t>
      </w:r>
      <w:r w:rsidR="00D84856">
        <w:rPr>
          <w:color w:val="2D2D2D"/>
        </w:rPr>
        <w:t xml:space="preserve">. He said there are three ways one can perform </w:t>
      </w:r>
      <w:proofErr w:type="spellStart"/>
      <w:r w:rsidR="00D02CAD">
        <w:rPr>
          <w:color w:val="2D2D2D"/>
        </w:rPr>
        <w:t>S</w:t>
      </w:r>
      <w:r w:rsidR="00D84856">
        <w:rPr>
          <w:color w:val="2D2D2D"/>
        </w:rPr>
        <w:t>ankirtan</w:t>
      </w:r>
      <w:proofErr w:type="spellEnd"/>
      <w:r w:rsidR="00D84856">
        <w:rPr>
          <w:color w:val="2D2D2D"/>
        </w:rPr>
        <w:t xml:space="preserve"> – </w:t>
      </w:r>
      <w:r w:rsidR="00BB608B">
        <w:rPr>
          <w:color w:val="2D2D2D"/>
        </w:rPr>
        <w:t>t</w:t>
      </w:r>
      <w:r w:rsidR="00D84856">
        <w:rPr>
          <w:color w:val="2D2D2D"/>
        </w:rPr>
        <w:t>hrough listening</w:t>
      </w:r>
      <w:r w:rsidR="00D67B43">
        <w:rPr>
          <w:color w:val="2D2D2D"/>
        </w:rPr>
        <w:t xml:space="preserve"> and chanting</w:t>
      </w:r>
      <w:r w:rsidR="00BB608B">
        <w:rPr>
          <w:color w:val="2D2D2D"/>
        </w:rPr>
        <w:t>, t</w:t>
      </w:r>
      <w:r w:rsidR="00D67B43">
        <w:rPr>
          <w:color w:val="2D2D2D"/>
        </w:rPr>
        <w:t>hrough musical instruments</w:t>
      </w:r>
      <w:r w:rsidR="00BB608B">
        <w:rPr>
          <w:color w:val="2D2D2D"/>
        </w:rPr>
        <w:t>, and through d</w:t>
      </w:r>
      <w:r w:rsidR="00D67B43">
        <w:rPr>
          <w:color w:val="2D2D2D"/>
        </w:rPr>
        <w:t xml:space="preserve">ancing. He said that doing one is okay but that doing them all in combination is the highest form of </w:t>
      </w:r>
      <w:proofErr w:type="spellStart"/>
      <w:r w:rsidR="00D02CAD">
        <w:rPr>
          <w:color w:val="2D2D2D"/>
        </w:rPr>
        <w:t>S</w:t>
      </w:r>
      <w:r w:rsidR="00D67B43">
        <w:rPr>
          <w:color w:val="2D2D2D"/>
        </w:rPr>
        <w:t>ankir</w:t>
      </w:r>
      <w:r w:rsidR="00E10C90">
        <w:rPr>
          <w:color w:val="2D2D2D"/>
        </w:rPr>
        <w:t>tan</w:t>
      </w:r>
      <w:proofErr w:type="spellEnd"/>
      <w:r w:rsidR="00E10C90">
        <w:rPr>
          <w:color w:val="2D2D2D"/>
        </w:rPr>
        <w:t xml:space="preserve"> one can do. He also said that the main devotional practice is to meditate. He went on to explain how we must practice </w:t>
      </w:r>
      <w:r w:rsidR="000059DA">
        <w:rPr>
          <w:color w:val="2D2D2D"/>
        </w:rPr>
        <w:t>drowning</w:t>
      </w:r>
      <w:r w:rsidR="00FC337F">
        <w:rPr>
          <w:color w:val="2D2D2D"/>
        </w:rPr>
        <w:t xml:space="preserve"> out the noise and listen deeply within. The attendees in my room were at </w:t>
      </w:r>
      <w:r w:rsidR="000059DA">
        <w:rPr>
          <w:color w:val="2D2D2D"/>
        </w:rPr>
        <w:t>times</w:t>
      </w:r>
      <w:r w:rsidR="00FC337F">
        <w:rPr>
          <w:color w:val="2D2D2D"/>
        </w:rPr>
        <w:t xml:space="preserve"> in the </w:t>
      </w:r>
      <w:r w:rsidR="0062796A">
        <w:rPr>
          <w:color w:val="2D2D2D"/>
        </w:rPr>
        <w:t>lecture</w:t>
      </w:r>
      <w:r w:rsidR="000059DA">
        <w:rPr>
          <w:color w:val="2D2D2D"/>
        </w:rPr>
        <w:t>,</w:t>
      </w:r>
      <w:r w:rsidR="0062796A">
        <w:rPr>
          <w:color w:val="2D2D2D"/>
        </w:rPr>
        <w:t xml:space="preserve"> laughing at what the Guru was saying or </w:t>
      </w:r>
      <w:r w:rsidR="000059DA">
        <w:rPr>
          <w:color w:val="2D2D2D"/>
        </w:rPr>
        <w:t xml:space="preserve">raising their arms in the air in agreement. I could tell they were so </w:t>
      </w:r>
      <w:r w:rsidR="00C9310D">
        <w:rPr>
          <w:color w:val="2D2D2D"/>
        </w:rPr>
        <w:t xml:space="preserve">devoted to his words. This was about 1.5hrs. After the lecture I got to </w:t>
      </w:r>
      <w:r w:rsidR="00DB0A30">
        <w:rPr>
          <w:color w:val="2D2D2D"/>
        </w:rPr>
        <w:t xml:space="preserve">converse with some of the attendees. I asked them if children ever attend these lectures or </w:t>
      </w:r>
      <w:proofErr w:type="spellStart"/>
      <w:r w:rsidR="00F27238">
        <w:rPr>
          <w:color w:val="2D2D2D"/>
        </w:rPr>
        <w:t>Satsangs</w:t>
      </w:r>
      <w:proofErr w:type="spellEnd"/>
      <w:r w:rsidR="00DB0A30">
        <w:rPr>
          <w:color w:val="2D2D2D"/>
        </w:rPr>
        <w:t xml:space="preserve"> and they did say yes but because it was a </w:t>
      </w:r>
      <w:r w:rsidR="00F27238">
        <w:rPr>
          <w:color w:val="2D2D2D"/>
        </w:rPr>
        <w:t>long weekend</w:t>
      </w:r>
      <w:r w:rsidR="00DB0A30">
        <w:rPr>
          <w:color w:val="2D2D2D"/>
        </w:rPr>
        <w:t xml:space="preserve"> the children were traveling. </w:t>
      </w:r>
      <w:r w:rsidR="00584491">
        <w:rPr>
          <w:color w:val="2D2D2D"/>
        </w:rPr>
        <w:t xml:space="preserve">They also said they do not have child-centered classes but that they are working on this. </w:t>
      </w:r>
    </w:p>
    <w:p w14:paraId="0D2E415D" w14:textId="21BA998F" w:rsidR="00DE1C18" w:rsidRDefault="00DE1C18" w:rsidP="001808CD">
      <w:pPr>
        <w:pStyle w:val="NormalWeb"/>
        <w:shd w:val="clear" w:color="auto" w:fill="FFFFFF"/>
        <w:spacing w:before="0" w:beforeAutospacing="0" w:after="0" w:afterAutospacing="0" w:line="480" w:lineRule="auto"/>
        <w:textAlignment w:val="baseline"/>
        <w:rPr>
          <w:color w:val="2D2D2D"/>
        </w:rPr>
      </w:pPr>
      <w:r>
        <w:rPr>
          <w:color w:val="2D2D2D"/>
        </w:rPr>
        <w:lastRenderedPageBreak/>
        <w:tab/>
        <w:t xml:space="preserve">Three key things I learned </w:t>
      </w:r>
      <w:r w:rsidR="00B13EB6">
        <w:rPr>
          <w:color w:val="2D2D2D"/>
        </w:rPr>
        <w:t xml:space="preserve">about this religion </w:t>
      </w:r>
      <w:r w:rsidR="0015071F">
        <w:rPr>
          <w:color w:val="2D2D2D"/>
        </w:rPr>
        <w:t>that I did not know before</w:t>
      </w:r>
      <w:r w:rsidR="005441B7">
        <w:rPr>
          <w:color w:val="2D2D2D"/>
        </w:rPr>
        <w:t xml:space="preserve">: </w:t>
      </w:r>
      <w:r w:rsidR="00F30902">
        <w:rPr>
          <w:color w:val="2D2D2D"/>
        </w:rPr>
        <w:t xml:space="preserve"> 1. The</w:t>
      </w:r>
      <w:r w:rsidR="00E17D21">
        <w:rPr>
          <w:color w:val="2D2D2D"/>
        </w:rPr>
        <w:t xml:space="preserve"> </w:t>
      </w:r>
      <w:r w:rsidR="00B84202">
        <w:rPr>
          <w:color w:val="2D2D2D"/>
        </w:rPr>
        <w:t xml:space="preserve">devotion to their God </w:t>
      </w:r>
      <w:r w:rsidR="00650AEB">
        <w:rPr>
          <w:color w:val="2D2D2D"/>
        </w:rPr>
        <w:t xml:space="preserve">or deities </w:t>
      </w:r>
      <w:r w:rsidR="00B84202">
        <w:rPr>
          <w:color w:val="2D2D2D"/>
        </w:rPr>
        <w:t>is palpable</w:t>
      </w:r>
      <w:r w:rsidR="005441B7">
        <w:rPr>
          <w:color w:val="2D2D2D"/>
        </w:rPr>
        <w:t>. 2. T</w:t>
      </w:r>
      <w:r w:rsidR="00B84202">
        <w:rPr>
          <w:color w:val="2D2D2D"/>
        </w:rPr>
        <w:t xml:space="preserve">he </w:t>
      </w:r>
      <w:r w:rsidR="00156FB7">
        <w:rPr>
          <w:color w:val="2D2D2D"/>
        </w:rPr>
        <w:t xml:space="preserve">message </w:t>
      </w:r>
      <w:r w:rsidR="001102BD">
        <w:rPr>
          <w:color w:val="2D2D2D"/>
        </w:rPr>
        <w:t>is to chant and meditate</w:t>
      </w:r>
      <w:r w:rsidR="00A26405">
        <w:rPr>
          <w:color w:val="2D2D2D"/>
        </w:rPr>
        <w:t xml:space="preserve"> deeply which</w:t>
      </w:r>
      <w:r w:rsidR="00D22620">
        <w:rPr>
          <w:color w:val="2D2D2D"/>
        </w:rPr>
        <w:t xml:space="preserve"> takes on a therapeutic form</w:t>
      </w:r>
      <w:r w:rsidR="00EC086E">
        <w:rPr>
          <w:color w:val="2D2D2D"/>
        </w:rPr>
        <w:t>.</w:t>
      </w:r>
      <w:r w:rsidR="005441B7">
        <w:rPr>
          <w:color w:val="2D2D2D"/>
        </w:rPr>
        <w:t xml:space="preserve"> 3.</w:t>
      </w:r>
      <w:r w:rsidR="00E17D21">
        <w:rPr>
          <w:color w:val="2D2D2D"/>
        </w:rPr>
        <w:t xml:space="preserve"> </w:t>
      </w:r>
      <w:r w:rsidR="000B214E">
        <w:rPr>
          <w:color w:val="2D2D2D"/>
        </w:rPr>
        <w:t>That Hin</w:t>
      </w:r>
      <w:r w:rsidR="00CE3FFF">
        <w:rPr>
          <w:color w:val="2D2D2D"/>
        </w:rPr>
        <w:t>duism is</w:t>
      </w:r>
      <w:r w:rsidR="00A5266C">
        <w:rPr>
          <w:color w:val="2D2D2D"/>
        </w:rPr>
        <w:t xml:space="preserve"> not denominational. There is no </w:t>
      </w:r>
      <w:r w:rsidR="00852EBB">
        <w:rPr>
          <w:color w:val="2D2D2D"/>
        </w:rPr>
        <w:t xml:space="preserve">central authority rather it is a </w:t>
      </w:r>
      <w:r w:rsidR="00150F67">
        <w:rPr>
          <w:color w:val="2D2D2D"/>
        </w:rPr>
        <w:t xml:space="preserve">way of life which followers abide by. </w:t>
      </w:r>
      <w:r w:rsidR="003F09E6">
        <w:rPr>
          <w:color w:val="2D2D2D"/>
        </w:rPr>
        <w:t xml:space="preserve"> </w:t>
      </w:r>
    </w:p>
    <w:p w14:paraId="2EED0FBA" w14:textId="77777777" w:rsidR="00F35204" w:rsidRDefault="005306DF" w:rsidP="001808CD">
      <w:pPr>
        <w:pStyle w:val="NormalWeb"/>
        <w:shd w:val="clear" w:color="auto" w:fill="FFFFFF"/>
        <w:spacing w:before="0" w:beforeAutospacing="0" w:after="0" w:afterAutospacing="0" w:line="480" w:lineRule="auto"/>
        <w:textAlignment w:val="baseline"/>
        <w:rPr>
          <w:color w:val="2D2D2D"/>
        </w:rPr>
      </w:pPr>
      <w:r>
        <w:rPr>
          <w:color w:val="2D2D2D"/>
        </w:rPr>
        <w:tab/>
      </w:r>
      <w:r w:rsidR="00AE426B">
        <w:rPr>
          <w:color w:val="2D2D2D"/>
        </w:rPr>
        <w:t>Attitudes towards counseling ma</w:t>
      </w:r>
      <w:r w:rsidR="00944128">
        <w:rPr>
          <w:color w:val="2D2D2D"/>
        </w:rPr>
        <w:t>y be a little different for a Hindu American.</w:t>
      </w:r>
      <w:r w:rsidR="00222F38">
        <w:rPr>
          <w:color w:val="2D2D2D"/>
        </w:rPr>
        <w:t xml:space="preserve"> I am not sure </w:t>
      </w:r>
      <w:proofErr w:type="gramStart"/>
      <w:r w:rsidR="00222F38">
        <w:rPr>
          <w:color w:val="2D2D2D"/>
        </w:rPr>
        <w:t>any</w:t>
      </w:r>
      <w:r w:rsidR="001A41CD">
        <w:rPr>
          <w:color w:val="2D2D2D"/>
        </w:rPr>
        <w:t xml:space="preserve"> one</w:t>
      </w:r>
      <w:proofErr w:type="gramEnd"/>
      <w:r w:rsidR="001A41CD">
        <w:rPr>
          <w:color w:val="2D2D2D"/>
        </w:rPr>
        <w:t xml:space="preserve"> </w:t>
      </w:r>
      <w:r w:rsidR="00222F38">
        <w:rPr>
          <w:color w:val="2D2D2D"/>
        </w:rPr>
        <w:t>counseling theory would be effective</w:t>
      </w:r>
      <w:r w:rsidR="007B2D14">
        <w:rPr>
          <w:color w:val="2D2D2D"/>
        </w:rPr>
        <w:t xml:space="preserve"> and to impose </w:t>
      </w:r>
      <w:r w:rsidR="00C10B62">
        <w:rPr>
          <w:color w:val="2D2D2D"/>
        </w:rPr>
        <w:t>western modalities without modifications would be culturally insensitive</w:t>
      </w:r>
      <w:r w:rsidR="00222F38">
        <w:rPr>
          <w:color w:val="2D2D2D"/>
        </w:rPr>
        <w:t>.</w:t>
      </w:r>
      <w:r w:rsidR="00944128">
        <w:rPr>
          <w:color w:val="2D2D2D"/>
        </w:rPr>
        <w:t xml:space="preserve"> </w:t>
      </w:r>
      <w:r w:rsidR="002B3530">
        <w:rPr>
          <w:color w:val="2D2D2D"/>
        </w:rPr>
        <w:t>“</w:t>
      </w:r>
      <w:r w:rsidR="00944128">
        <w:rPr>
          <w:color w:val="2D2D2D"/>
        </w:rPr>
        <w:t>Th</w:t>
      </w:r>
      <w:r w:rsidR="00322D2D">
        <w:rPr>
          <w:color w:val="2D2D2D"/>
        </w:rPr>
        <w:t>e older</w:t>
      </w:r>
      <w:r w:rsidR="00DE7276">
        <w:rPr>
          <w:color w:val="2D2D2D"/>
        </w:rPr>
        <w:t xml:space="preserve">, more traditional, and less acculturated Asians tend to hold on to traditional </w:t>
      </w:r>
      <w:r w:rsidR="002B3530">
        <w:rPr>
          <w:color w:val="2D2D2D"/>
        </w:rPr>
        <w:t>cultural</w:t>
      </w:r>
      <w:r w:rsidR="00DE7276">
        <w:rPr>
          <w:color w:val="2D2D2D"/>
        </w:rPr>
        <w:t xml:space="preserve"> belie</w:t>
      </w:r>
      <w:r w:rsidR="00A22AA1">
        <w:rPr>
          <w:color w:val="2D2D2D"/>
        </w:rPr>
        <w:t>fs and are likely to have less favorable attitudes toward the use of mental health services</w:t>
      </w:r>
      <w:r w:rsidR="002B3530">
        <w:rPr>
          <w:color w:val="2D2D2D"/>
        </w:rPr>
        <w:t xml:space="preserve">” </w:t>
      </w:r>
      <w:r w:rsidR="00F97735">
        <w:rPr>
          <w:color w:val="2D2D2D"/>
        </w:rPr>
        <w:t>(Hays</w:t>
      </w:r>
      <w:r w:rsidR="00417A90">
        <w:rPr>
          <w:color w:val="2D2D2D"/>
        </w:rPr>
        <w:t xml:space="preserve"> &amp;</w:t>
      </w:r>
      <w:r w:rsidR="00F97735">
        <w:rPr>
          <w:color w:val="2D2D2D"/>
        </w:rPr>
        <w:t xml:space="preserve"> Erford,</w:t>
      </w:r>
      <w:r w:rsidR="00A54F64">
        <w:rPr>
          <w:color w:val="2D2D2D"/>
        </w:rPr>
        <w:t xml:space="preserve"> p. </w:t>
      </w:r>
      <w:r w:rsidR="007C42DB">
        <w:rPr>
          <w:color w:val="2D2D2D"/>
        </w:rPr>
        <w:t>352</w:t>
      </w:r>
      <w:r w:rsidR="00907990">
        <w:rPr>
          <w:color w:val="2D2D2D"/>
        </w:rPr>
        <w:t>)</w:t>
      </w:r>
      <w:r w:rsidR="004D1D52">
        <w:rPr>
          <w:color w:val="2D2D2D"/>
        </w:rPr>
        <w:t>.</w:t>
      </w:r>
      <w:r w:rsidR="002B3530">
        <w:rPr>
          <w:color w:val="2D2D2D"/>
        </w:rPr>
        <w:t xml:space="preserve"> </w:t>
      </w:r>
      <w:r w:rsidR="007359C4">
        <w:rPr>
          <w:color w:val="2D2D2D"/>
        </w:rPr>
        <w:t>I</w:t>
      </w:r>
      <w:r w:rsidR="005818AE">
        <w:rPr>
          <w:color w:val="2D2D2D"/>
        </w:rPr>
        <w:t xml:space="preserve">n order to avoid making assumptions and </w:t>
      </w:r>
      <w:r w:rsidR="000C6214">
        <w:rPr>
          <w:color w:val="2D2D2D"/>
        </w:rPr>
        <w:t>over</w:t>
      </w:r>
      <w:r w:rsidR="005818AE">
        <w:rPr>
          <w:color w:val="2D2D2D"/>
        </w:rPr>
        <w:t>generalizations</w:t>
      </w:r>
      <w:r w:rsidR="00F80DA8">
        <w:rPr>
          <w:color w:val="2D2D2D"/>
        </w:rPr>
        <w:t xml:space="preserve"> </w:t>
      </w:r>
      <w:r w:rsidR="00267E28">
        <w:rPr>
          <w:color w:val="2D2D2D"/>
        </w:rPr>
        <w:t>(</w:t>
      </w:r>
      <w:r w:rsidR="00F80DA8">
        <w:rPr>
          <w:color w:val="2D2D2D"/>
        </w:rPr>
        <w:t>Hays &amp; Erford</w:t>
      </w:r>
      <w:r w:rsidR="00267E28">
        <w:rPr>
          <w:color w:val="2D2D2D"/>
        </w:rPr>
        <w:t xml:space="preserve">, </w:t>
      </w:r>
      <w:r w:rsidR="00F80DA8">
        <w:rPr>
          <w:color w:val="2D2D2D"/>
        </w:rPr>
        <w:t>2018) suggest</w:t>
      </w:r>
      <w:r w:rsidR="005818AE">
        <w:rPr>
          <w:color w:val="2D2D2D"/>
        </w:rPr>
        <w:t xml:space="preserve"> </w:t>
      </w:r>
      <w:r w:rsidR="007F71A9">
        <w:rPr>
          <w:color w:val="2D2D2D"/>
        </w:rPr>
        <w:t>there will be many factors to consider. Firs</w:t>
      </w:r>
      <w:r w:rsidR="000C6214">
        <w:rPr>
          <w:color w:val="2D2D2D"/>
        </w:rPr>
        <w:t xml:space="preserve">t, </w:t>
      </w:r>
      <w:r w:rsidR="004D1D52">
        <w:rPr>
          <w:color w:val="2D2D2D"/>
        </w:rPr>
        <w:t xml:space="preserve">what is their </w:t>
      </w:r>
      <w:r w:rsidR="00056F8F">
        <w:rPr>
          <w:color w:val="2D2D2D"/>
        </w:rPr>
        <w:t>“</w:t>
      </w:r>
      <w:r w:rsidR="002842CD">
        <w:rPr>
          <w:color w:val="2D2D2D"/>
        </w:rPr>
        <w:t>adherence to Asian cultural values</w:t>
      </w:r>
      <w:r w:rsidR="00E224CF">
        <w:rPr>
          <w:color w:val="2D2D2D"/>
        </w:rPr>
        <w:t xml:space="preserve">, acculturation level, immigration experience, communication style, family dynamics and </w:t>
      </w:r>
      <w:r w:rsidR="00B2642F">
        <w:rPr>
          <w:color w:val="2D2D2D"/>
        </w:rPr>
        <w:t>interdependence, proneness to shame, and use of traditional healing methods</w:t>
      </w:r>
      <w:r w:rsidR="00C353E3">
        <w:rPr>
          <w:color w:val="2D2D2D"/>
        </w:rPr>
        <w:t>?</w:t>
      </w:r>
      <w:r w:rsidR="00056F8F">
        <w:rPr>
          <w:color w:val="2D2D2D"/>
        </w:rPr>
        <w:t xml:space="preserve">” (p. 352). </w:t>
      </w:r>
      <w:r w:rsidR="00522230">
        <w:rPr>
          <w:color w:val="2D2D2D"/>
        </w:rPr>
        <w:t>I won’t be able to find out these answers right away, it will take building</w:t>
      </w:r>
      <w:r w:rsidR="00BD368F">
        <w:rPr>
          <w:color w:val="2D2D2D"/>
        </w:rPr>
        <w:t xml:space="preserve"> a trusted</w:t>
      </w:r>
      <w:r w:rsidR="00522230">
        <w:rPr>
          <w:color w:val="2D2D2D"/>
        </w:rPr>
        <w:t xml:space="preserve"> relationship with the student first, build</w:t>
      </w:r>
      <w:r w:rsidR="00E56ADA">
        <w:rPr>
          <w:color w:val="2D2D2D"/>
        </w:rPr>
        <w:t>ing</w:t>
      </w:r>
      <w:r w:rsidR="00522230">
        <w:rPr>
          <w:color w:val="2D2D2D"/>
        </w:rPr>
        <w:t xml:space="preserve"> trust</w:t>
      </w:r>
      <w:r w:rsidR="00DE40FE">
        <w:rPr>
          <w:color w:val="2D2D2D"/>
        </w:rPr>
        <w:t xml:space="preserve"> before I will fully understand his/her beliefs. </w:t>
      </w:r>
      <w:r w:rsidR="009C1DD2">
        <w:rPr>
          <w:color w:val="2D2D2D"/>
        </w:rPr>
        <w:t xml:space="preserve">I will need to be extra sensitive to the </w:t>
      </w:r>
      <w:r w:rsidR="005423FF">
        <w:rPr>
          <w:color w:val="2D2D2D"/>
        </w:rPr>
        <w:t>Hindu cultural norm of placing family’s needs before an individual’s needs</w:t>
      </w:r>
      <w:r w:rsidR="002B23BE">
        <w:rPr>
          <w:color w:val="2D2D2D"/>
        </w:rPr>
        <w:t xml:space="preserve"> and the preference this group </w:t>
      </w:r>
      <w:r w:rsidR="00C41E29">
        <w:rPr>
          <w:color w:val="2D2D2D"/>
        </w:rPr>
        <w:t>has for the use of alternative healing approaches. Hays</w:t>
      </w:r>
      <w:r w:rsidR="00B5522F">
        <w:rPr>
          <w:color w:val="2D2D2D"/>
        </w:rPr>
        <w:t xml:space="preserve"> &amp; Erford (2018). </w:t>
      </w:r>
    </w:p>
    <w:p w14:paraId="5DDB791A" w14:textId="25A10FEF" w:rsidR="005306DF" w:rsidRDefault="00562277" w:rsidP="00F35204">
      <w:pPr>
        <w:pStyle w:val="NormalWeb"/>
        <w:shd w:val="clear" w:color="auto" w:fill="FFFFFF"/>
        <w:spacing w:before="0" w:beforeAutospacing="0" w:after="0" w:afterAutospacing="0" w:line="480" w:lineRule="auto"/>
        <w:ind w:firstLine="720"/>
        <w:textAlignment w:val="baseline"/>
        <w:rPr>
          <w:color w:val="2D2D2D"/>
        </w:rPr>
      </w:pPr>
      <w:proofErr w:type="gramStart"/>
      <w:r>
        <w:rPr>
          <w:color w:val="2D2D2D"/>
        </w:rPr>
        <w:t>All this being said, I</w:t>
      </w:r>
      <w:proofErr w:type="gramEnd"/>
      <w:r>
        <w:rPr>
          <w:color w:val="2D2D2D"/>
        </w:rPr>
        <w:t xml:space="preserve"> believe </w:t>
      </w:r>
      <w:r w:rsidR="00BF14FF">
        <w:rPr>
          <w:color w:val="2D2D2D"/>
        </w:rPr>
        <w:t xml:space="preserve">a psychodynamic </w:t>
      </w:r>
      <w:r w:rsidR="001C13A8">
        <w:rPr>
          <w:color w:val="2D2D2D"/>
        </w:rPr>
        <w:t xml:space="preserve">counseling theory would </w:t>
      </w:r>
      <w:r w:rsidR="003946B3">
        <w:rPr>
          <w:color w:val="2D2D2D"/>
        </w:rPr>
        <w:t xml:space="preserve">be effective </w:t>
      </w:r>
      <w:r w:rsidR="00B7178B">
        <w:rPr>
          <w:color w:val="2D2D2D"/>
        </w:rPr>
        <w:t xml:space="preserve">because within the Asian cultures, the mind and body are considered inseparable. </w:t>
      </w:r>
      <w:r w:rsidR="00CE6135">
        <w:rPr>
          <w:color w:val="2D2D2D"/>
        </w:rPr>
        <w:t>B</w:t>
      </w:r>
      <w:r w:rsidR="00FD3D0A">
        <w:rPr>
          <w:color w:val="2D2D2D"/>
        </w:rPr>
        <w:t xml:space="preserve">ecause the mind and body are seen to be interconnected, </w:t>
      </w:r>
      <w:r w:rsidR="00CE6135">
        <w:rPr>
          <w:color w:val="2D2D2D"/>
        </w:rPr>
        <w:t>“</w:t>
      </w:r>
      <w:r w:rsidR="00FD3D0A">
        <w:rPr>
          <w:color w:val="2D2D2D"/>
        </w:rPr>
        <w:t>psychopathology is often conceptualized within the physical and spiritual frameworks</w:t>
      </w:r>
      <w:r w:rsidR="00CE6135">
        <w:rPr>
          <w:color w:val="2D2D2D"/>
        </w:rPr>
        <w:t xml:space="preserve">” (Hays &amp; Erford, p. </w:t>
      </w:r>
      <w:r w:rsidR="00A54F64">
        <w:rPr>
          <w:color w:val="2D2D2D"/>
        </w:rPr>
        <w:t>346).</w:t>
      </w:r>
      <w:r w:rsidR="00FD3D0A">
        <w:rPr>
          <w:color w:val="2D2D2D"/>
        </w:rPr>
        <w:t xml:space="preserve"> </w:t>
      </w:r>
      <w:r w:rsidR="000A7CD5">
        <w:rPr>
          <w:color w:val="2D2D2D"/>
        </w:rPr>
        <w:t xml:space="preserve">It is not uncommon for this culture to </w:t>
      </w:r>
      <w:r w:rsidR="002038BE">
        <w:rPr>
          <w:color w:val="2D2D2D"/>
        </w:rPr>
        <w:t xml:space="preserve">believe that a problem is a result of a past life and bad karma or an imbalance between the yin and the yang. </w:t>
      </w:r>
      <w:r w:rsidR="00C57997">
        <w:rPr>
          <w:color w:val="2D2D2D"/>
        </w:rPr>
        <w:t>According to the American Psychological Association (2022)</w:t>
      </w:r>
      <w:r w:rsidR="00DC2191">
        <w:rPr>
          <w:color w:val="2D2D2D"/>
        </w:rPr>
        <w:t>,</w:t>
      </w:r>
      <w:r w:rsidR="00C57997">
        <w:rPr>
          <w:color w:val="2D2D2D"/>
        </w:rPr>
        <w:t xml:space="preserve"> </w:t>
      </w:r>
      <w:r w:rsidR="00793303">
        <w:rPr>
          <w:color w:val="2D2D2D"/>
        </w:rPr>
        <w:lastRenderedPageBreak/>
        <w:t xml:space="preserve">Psychodynamic counseling </w:t>
      </w:r>
      <w:r w:rsidR="00674EE8">
        <w:rPr>
          <w:color w:val="2D2D2D"/>
        </w:rPr>
        <w:t xml:space="preserve">aims </w:t>
      </w:r>
      <w:r w:rsidR="00793303">
        <w:rPr>
          <w:color w:val="2D2D2D"/>
        </w:rPr>
        <w:t xml:space="preserve">to </w:t>
      </w:r>
      <w:r w:rsidR="0019704A">
        <w:rPr>
          <w:color w:val="2D2D2D"/>
        </w:rPr>
        <w:t xml:space="preserve">help </w:t>
      </w:r>
      <w:r w:rsidR="0036506B">
        <w:rPr>
          <w:color w:val="2D2D2D"/>
        </w:rPr>
        <w:t>clients</w:t>
      </w:r>
      <w:r w:rsidR="00D333E3">
        <w:rPr>
          <w:color w:val="2D2D2D"/>
        </w:rPr>
        <w:t xml:space="preserve"> reach </w:t>
      </w:r>
      <w:r w:rsidR="00377A44">
        <w:rPr>
          <w:color w:val="2D2D2D"/>
        </w:rPr>
        <w:t xml:space="preserve">conflicts from the </w:t>
      </w:r>
      <w:r w:rsidR="00B62CEB">
        <w:rPr>
          <w:color w:val="2D2D2D"/>
        </w:rPr>
        <w:t>past,</w:t>
      </w:r>
      <w:r w:rsidR="00B17677">
        <w:rPr>
          <w:color w:val="2D2D2D"/>
        </w:rPr>
        <w:t xml:space="preserve"> so</w:t>
      </w:r>
      <w:r w:rsidR="00377A44">
        <w:rPr>
          <w:color w:val="2D2D2D"/>
        </w:rPr>
        <w:t xml:space="preserve"> the client become</w:t>
      </w:r>
      <w:r w:rsidR="00B17677">
        <w:rPr>
          <w:color w:val="2D2D2D"/>
        </w:rPr>
        <w:t>s</w:t>
      </w:r>
      <w:r w:rsidR="00377A44">
        <w:rPr>
          <w:color w:val="2D2D2D"/>
        </w:rPr>
        <w:t xml:space="preserve"> more self-aware and bring what is unconscious into consciousness. </w:t>
      </w:r>
      <w:r w:rsidR="00132072">
        <w:rPr>
          <w:color w:val="2D2D2D"/>
        </w:rPr>
        <w:t>I believe</w:t>
      </w:r>
      <w:r w:rsidR="00AD6A9A">
        <w:rPr>
          <w:color w:val="2D2D2D"/>
        </w:rPr>
        <w:t xml:space="preserve"> in </w:t>
      </w:r>
      <w:r w:rsidR="00380EB3">
        <w:rPr>
          <w:color w:val="2D2D2D"/>
        </w:rPr>
        <w:t xml:space="preserve">an </w:t>
      </w:r>
      <w:r w:rsidR="00AD6A9A">
        <w:rPr>
          <w:color w:val="2D2D2D"/>
        </w:rPr>
        <w:t>elementary school</w:t>
      </w:r>
      <w:r w:rsidR="00380EB3">
        <w:rPr>
          <w:color w:val="2D2D2D"/>
        </w:rPr>
        <w:t xml:space="preserve"> setting this will be accomplished </w:t>
      </w:r>
      <w:r w:rsidR="00B7644E">
        <w:rPr>
          <w:color w:val="2D2D2D"/>
        </w:rPr>
        <w:t xml:space="preserve">by first building a relationship with the </w:t>
      </w:r>
      <w:r w:rsidR="00496730">
        <w:rPr>
          <w:color w:val="2D2D2D"/>
        </w:rPr>
        <w:t xml:space="preserve">student and then </w:t>
      </w:r>
      <w:r w:rsidR="00C667D0">
        <w:rPr>
          <w:color w:val="2D2D2D"/>
        </w:rPr>
        <w:t>o</w:t>
      </w:r>
      <w:r w:rsidR="009F4911">
        <w:rPr>
          <w:color w:val="2D2D2D"/>
        </w:rPr>
        <w:t>ffering a safe space</w:t>
      </w:r>
      <w:r w:rsidR="00CD5B65">
        <w:rPr>
          <w:color w:val="2D2D2D"/>
        </w:rPr>
        <w:t xml:space="preserve"> where the</w:t>
      </w:r>
      <w:r w:rsidR="002C2FEF">
        <w:rPr>
          <w:color w:val="2D2D2D"/>
        </w:rPr>
        <w:t xml:space="preserve"> student feels they</w:t>
      </w:r>
      <w:r w:rsidR="00CD5B65">
        <w:rPr>
          <w:color w:val="2D2D2D"/>
        </w:rPr>
        <w:t xml:space="preserve"> can slowly </w:t>
      </w:r>
      <w:proofErr w:type="gramStart"/>
      <w:r w:rsidR="009F4911">
        <w:rPr>
          <w:color w:val="2D2D2D"/>
        </w:rPr>
        <w:t>open up</w:t>
      </w:r>
      <w:proofErr w:type="gramEnd"/>
      <w:r w:rsidR="00CD5B65">
        <w:rPr>
          <w:color w:val="2D2D2D"/>
        </w:rPr>
        <w:t xml:space="preserve"> about </w:t>
      </w:r>
      <w:r w:rsidR="002C2FEF">
        <w:rPr>
          <w:color w:val="2D2D2D"/>
        </w:rPr>
        <w:t xml:space="preserve">what </w:t>
      </w:r>
      <w:r w:rsidR="00B62CEB">
        <w:rPr>
          <w:color w:val="2D2D2D"/>
        </w:rPr>
        <w:t xml:space="preserve">could be the root causes of their struggles. </w:t>
      </w:r>
    </w:p>
    <w:p w14:paraId="69261E75" w14:textId="77777777" w:rsidR="00F27238" w:rsidRDefault="00F27238" w:rsidP="001808CD">
      <w:pPr>
        <w:pStyle w:val="NormalWeb"/>
        <w:shd w:val="clear" w:color="auto" w:fill="FFFFFF"/>
        <w:spacing w:before="0" w:beforeAutospacing="0" w:after="0" w:afterAutospacing="0" w:line="480" w:lineRule="auto"/>
        <w:textAlignment w:val="baseline"/>
        <w:rPr>
          <w:rFonts w:ascii="Open Sans" w:hAnsi="Open Sans" w:cs="Open Sans"/>
          <w:color w:val="2D2D2D"/>
          <w:sz w:val="27"/>
          <w:szCs w:val="27"/>
        </w:rPr>
      </w:pPr>
    </w:p>
    <w:p w14:paraId="3B13F313" w14:textId="425E2F64" w:rsidR="00E960A2" w:rsidRPr="00540280" w:rsidRDefault="00E960A2" w:rsidP="00540280">
      <w:pPr>
        <w:pStyle w:val="NormalWeb"/>
        <w:shd w:val="clear" w:color="auto" w:fill="FFFFFF"/>
        <w:spacing w:before="0" w:beforeAutospacing="0" w:after="0" w:afterAutospacing="0" w:line="480" w:lineRule="auto"/>
        <w:textAlignment w:val="baseline"/>
        <w:rPr>
          <w:color w:val="2D2D2D"/>
        </w:rPr>
      </w:pPr>
    </w:p>
    <w:p w14:paraId="05C5DA7A" w14:textId="67B64DBF" w:rsidR="00622674" w:rsidRPr="003F4096" w:rsidRDefault="00622674" w:rsidP="005E0525">
      <w:pPr>
        <w:spacing w:line="480" w:lineRule="auto"/>
        <w:rPr>
          <w:rFonts w:ascii="Times New Roman" w:hAnsi="Times New Roman" w:cs="Times New Roman"/>
          <w:b/>
          <w:bCs/>
          <w:sz w:val="24"/>
          <w:szCs w:val="24"/>
        </w:rPr>
      </w:pPr>
    </w:p>
    <w:p w14:paraId="66F8A32B" w14:textId="6B98A779" w:rsidR="00934032" w:rsidRPr="00733B7E" w:rsidRDefault="00934032" w:rsidP="005E0525">
      <w:pPr>
        <w:spacing w:line="480" w:lineRule="auto"/>
        <w:rPr>
          <w:rFonts w:ascii="Times New Roman" w:hAnsi="Times New Roman" w:cs="Times New Roman"/>
          <w:b/>
          <w:bCs/>
          <w:color w:val="373737"/>
          <w:sz w:val="24"/>
          <w:szCs w:val="24"/>
        </w:rPr>
      </w:pPr>
      <w:r>
        <w:rPr>
          <w:rFonts w:ascii="Times New Roman" w:hAnsi="Times New Roman" w:cs="Times New Roman"/>
          <w:sz w:val="24"/>
          <w:szCs w:val="24"/>
        </w:rPr>
        <w:tab/>
      </w:r>
    </w:p>
    <w:p w14:paraId="44047FA3" w14:textId="77777777" w:rsidR="002A11C2" w:rsidRPr="007A385F" w:rsidRDefault="002A11C2" w:rsidP="00A5122D">
      <w:pPr>
        <w:spacing w:line="480" w:lineRule="auto"/>
        <w:rPr>
          <w:rFonts w:ascii="Times New Roman" w:hAnsi="Times New Roman" w:cs="Times New Roman"/>
          <w:sz w:val="24"/>
          <w:szCs w:val="24"/>
        </w:rPr>
      </w:pPr>
    </w:p>
    <w:p w14:paraId="3F1B491B" w14:textId="14D060D6" w:rsidR="00C2713A" w:rsidRPr="00C2713A" w:rsidRDefault="00C2713A" w:rsidP="00053F4E">
      <w:pPr>
        <w:rPr>
          <w:rFonts w:ascii="Times New Roman" w:hAnsi="Times New Roman" w:cs="Times New Roman"/>
          <w:sz w:val="24"/>
          <w:szCs w:val="24"/>
        </w:rPr>
      </w:pPr>
      <w:r>
        <w:rPr>
          <w:rFonts w:ascii="Times New Roman" w:hAnsi="Times New Roman" w:cs="Times New Roman"/>
          <w:b/>
          <w:bCs/>
          <w:sz w:val="24"/>
          <w:szCs w:val="24"/>
        </w:rPr>
        <w:tab/>
      </w:r>
    </w:p>
    <w:p w14:paraId="6F9C06FF" w14:textId="77777777" w:rsidR="00B14994" w:rsidRPr="00B14994" w:rsidRDefault="00B14994" w:rsidP="00B14994">
      <w:pPr>
        <w:jc w:val="center"/>
        <w:rPr>
          <w:rFonts w:ascii="Times New Roman" w:hAnsi="Times New Roman" w:cs="Times New Roman"/>
          <w:b/>
          <w:bCs/>
          <w:sz w:val="24"/>
          <w:szCs w:val="24"/>
        </w:rPr>
      </w:pPr>
    </w:p>
    <w:p w14:paraId="67F60CEC" w14:textId="655AA435" w:rsidR="00980148" w:rsidRDefault="00980148" w:rsidP="00980148">
      <w:pPr>
        <w:jc w:val="center"/>
      </w:pPr>
    </w:p>
    <w:p w14:paraId="615A635D" w14:textId="63A2C604" w:rsidR="00980148" w:rsidRDefault="00980148" w:rsidP="00980148">
      <w:pPr>
        <w:jc w:val="center"/>
      </w:pPr>
    </w:p>
    <w:p w14:paraId="7693827B" w14:textId="77777777" w:rsidR="00980148" w:rsidRDefault="00980148" w:rsidP="00980148">
      <w:pPr>
        <w:jc w:val="center"/>
      </w:pPr>
    </w:p>
    <w:p w14:paraId="31CB2AA9" w14:textId="5A305D8D" w:rsidR="00980148" w:rsidRDefault="00980148" w:rsidP="00980148">
      <w:pPr>
        <w:jc w:val="center"/>
      </w:pPr>
    </w:p>
    <w:p w14:paraId="40A7EFC6" w14:textId="77777777" w:rsidR="00980148" w:rsidRDefault="00980148" w:rsidP="00980148">
      <w:pPr>
        <w:jc w:val="center"/>
      </w:pPr>
    </w:p>
    <w:p w14:paraId="53379604" w14:textId="77777777" w:rsidR="00605B9C" w:rsidRPr="00450859" w:rsidRDefault="00605B9C" w:rsidP="00980148">
      <w:pPr>
        <w:jc w:val="center"/>
        <w:rPr>
          <w:rFonts w:ascii="Times New Roman" w:hAnsi="Times New Roman" w:cs="Times New Roman"/>
          <w:sz w:val="24"/>
          <w:szCs w:val="24"/>
        </w:rPr>
      </w:pPr>
    </w:p>
    <w:p w14:paraId="36F9ECBB" w14:textId="77777777" w:rsidR="00605B9C" w:rsidRPr="00450859" w:rsidRDefault="00605B9C" w:rsidP="00980148">
      <w:pPr>
        <w:jc w:val="center"/>
        <w:rPr>
          <w:rFonts w:ascii="Times New Roman" w:hAnsi="Times New Roman" w:cs="Times New Roman"/>
          <w:sz w:val="24"/>
          <w:szCs w:val="24"/>
        </w:rPr>
      </w:pPr>
    </w:p>
    <w:p w14:paraId="4B4ECFB4" w14:textId="77777777" w:rsidR="00605B9C" w:rsidRPr="00450859" w:rsidRDefault="00605B9C" w:rsidP="00980148">
      <w:pPr>
        <w:jc w:val="center"/>
        <w:rPr>
          <w:rFonts w:ascii="Times New Roman" w:hAnsi="Times New Roman" w:cs="Times New Roman"/>
          <w:sz w:val="24"/>
          <w:szCs w:val="24"/>
        </w:rPr>
      </w:pPr>
    </w:p>
    <w:p w14:paraId="25D4719A" w14:textId="77777777" w:rsidR="00605B9C" w:rsidRPr="00450859" w:rsidRDefault="00605B9C" w:rsidP="00980148">
      <w:pPr>
        <w:jc w:val="center"/>
        <w:rPr>
          <w:rFonts w:ascii="Times New Roman" w:hAnsi="Times New Roman" w:cs="Times New Roman"/>
          <w:sz w:val="24"/>
          <w:szCs w:val="24"/>
        </w:rPr>
      </w:pPr>
    </w:p>
    <w:p w14:paraId="25AE4D8F" w14:textId="77777777" w:rsidR="00605B9C" w:rsidRPr="00450859" w:rsidRDefault="00605B9C" w:rsidP="00980148">
      <w:pPr>
        <w:jc w:val="center"/>
        <w:rPr>
          <w:rFonts w:ascii="Times New Roman" w:hAnsi="Times New Roman" w:cs="Times New Roman"/>
          <w:sz w:val="24"/>
          <w:szCs w:val="24"/>
        </w:rPr>
      </w:pPr>
    </w:p>
    <w:p w14:paraId="3F2DD87E" w14:textId="77777777" w:rsidR="00605B9C" w:rsidRPr="00450859" w:rsidRDefault="00605B9C" w:rsidP="00980148">
      <w:pPr>
        <w:jc w:val="center"/>
        <w:rPr>
          <w:rFonts w:ascii="Times New Roman" w:hAnsi="Times New Roman" w:cs="Times New Roman"/>
          <w:sz w:val="24"/>
          <w:szCs w:val="24"/>
        </w:rPr>
      </w:pPr>
    </w:p>
    <w:p w14:paraId="1C37B0C8" w14:textId="77777777" w:rsidR="000C0869" w:rsidRDefault="000C0869" w:rsidP="00980148">
      <w:pPr>
        <w:jc w:val="center"/>
        <w:rPr>
          <w:rFonts w:ascii="Times New Roman" w:hAnsi="Times New Roman" w:cs="Times New Roman"/>
          <w:b/>
          <w:bCs/>
          <w:sz w:val="24"/>
          <w:szCs w:val="24"/>
        </w:rPr>
      </w:pPr>
    </w:p>
    <w:p w14:paraId="66DFD233" w14:textId="77777777" w:rsidR="000C0869" w:rsidRDefault="000C0869" w:rsidP="00980148">
      <w:pPr>
        <w:jc w:val="center"/>
        <w:rPr>
          <w:rFonts w:ascii="Times New Roman" w:hAnsi="Times New Roman" w:cs="Times New Roman"/>
          <w:b/>
          <w:bCs/>
          <w:sz w:val="24"/>
          <w:szCs w:val="24"/>
        </w:rPr>
      </w:pPr>
    </w:p>
    <w:p w14:paraId="48DDC8F2" w14:textId="1F85B0E4" w:rsidR="00605B9C" w:rsidRPr="00367487" w:rsidRDefault="00367487" w:rsidP="00980148">
      <w:pPr>
        <w:jc w:val="center"/>
        <w:rPr>
          <w:rFonts w:ascii="Times New Roman" w:hAnsi="Times New Roman" w:cs="Times New Roman"/>
          <w:b/>
          <w:bCs/>
          <w:sz w:val="24"/>
          <w:szCs w:val="24"/>
        </w:rPr>
      </w:pPr>
      <w:r w:rsidRPr="00367487">
        <w:rPr>
          <w:rFonts w:ascii="Times New Roman" w:hAnsi="Times New Roman" w:cs="Times New Roman"/>
          <w:b/>
          <w:bCs/>
          <w:sz w:val="24"/>
          <w:szCs w:val="24"/>
        </w:rPr>
        <w:lastRenderedPageBreak/>
        <w:t>References:</w:t>
      </w:r>
    </w:p>
    <w:p w14:paraId="7192095A" w14:textId="6426E9AB" w:rsidR="00605B9C" w:rsidRDefault="00594C27" w:rsidP="00450859">
      <w:pPr>
        <w:spacing w:line="480" w:lineRule="auto"/>
        <w:ind w:left="720" w:hanging="720"/>
        <w:rPr>
          <w:rFonts w:ascii="Times New Roman" w:hAnsi="Times New Roman" w:cs="Times New Roman"/>
          <w:sz w:val="24"/>
          <w:szCs w:val="24"/>
        </w:rPr>
      </w:pPr>
      <w:r w:rsidRPr="00450859">
        <w:rPr>
          <w:rFonts w:ascii="Times New Roman" w:hAnsi="Times New Roman" w:cs="Times New Roman"/>
          <w:sz w:val="24"/>
          <w:szCs w:val="24"/>
        </w:rPr>
        <w:t xml:space="preserve">Cultural Atlas (2022). </w:t>
      </w:r>
      <w:r w:rsidRPr="00450859">
        <w:rPr>
          <w:rFonts w:ascii="Times New Roman" w:hAnsi="Times New Roman" w:cs="Times New Roman"/>
          <w:i/>
          <w:iCs/>
          <w:sz w:val="24"/>
          <w:szCs w:val="24"/>
        </w:rPr>
        <w:t>Core Concepts</w:t>
      </w:r>
      <w:r w:rsidRPr="00450859">
        <w:rPr>
          <w:rFonts w:ascii="Times New Roman" w:hAnsi="Times New Roman" w:cs="Times New Roman"/>
          <w:sz w:val="24"/>
          <w:szCs w:val="24"/>
        </w:rPr>
        <w:t xml:space="preserve">. </w:t>
      </w:r>
      <w:proofErr w:type="spellStart"/>
      <w:r w:rsidR="002F47A3">
        <w:rPr>
          <w:rFonts w:ascii="Times New Roman" w:hAnsi="Times New Roman" w:cs="Times New Roman"/>
          <w:sz w:val="24"/>
          <w:szCs w:val="24"/>
        </w:rPr>
        <w:t>Incluude</w:t>
      </w:r>
      <w:proofErr w:type="spellEnd"/>
      <w:r w:rsidR="002F47A3">
        <w:rPr>
          <w:rFonts w:ascii="Times New Roman" w:hAnsi="Times New Roman" w:cs="Times New Roman"/>
          <w:sz w:val="24"/>
          <w:szCs w:val="24"/>
        </w:rPr>
        <w:t xml:space="preserve">. </w:t>
      </w:r>
      <w:r w:rsidRPr="00450859">
        <w:rPr>
          <w:rFonts w:ascii="Times New Roman" w:hAnsi="Times New Roman" w:cs="Times New Roman"/>
          <w:sz w:val="24"/>
          <w:szCs w:val="24"/>
        </w:rPr>
        <w:t xml:space="preserve">Retrieved from, </w:t>
      </w:r>
      <w:hyperlink r:id="rId7" w:history="1">
        <w:r w:rsidR="00450859" w:rsidRPr="00B93840">
          <w:rPr>
            <w:rStyle w:val="Hyperlink"/>
            <w:rFonts w:ascii="Times New Roman" w:hAnsi="Times New Roman" w:cs="Times New Roman"/>
            <w:sz w:val="24"/>
            <w:szCs w:val="24"/>
          </w:rPr>
          <w:t>https://culturalatlas.sbs.com.au/indian-culture/indian-culture-core-concepts</w:t>
        </w:r>
      </w:hyperlink>
    </w:p>
    <w:p w14:paraId="18C2B95E" w14:textId="74E879C4" w:rsidR="002B0BD3" w:rsidRPr="00031947" w:rsidRDefault="009251B9" w:rsidP="002B0BD3">
      <w:pPr>
        <w:spacing w:line="480" w:lineRule="auto"/>
        <w:ind w:left="720" w:hanging="720"/>
        <w:rPr>
          <w:rFonts w:ascii="Times New Roman" w:hAnsi="Times New Roman" w:cs="Times New Roman"/>
          <w:sz w:val="24"/>
          <w:szCs w:val="24"/>
        </w:rPr>
      </w:pPr>
      <w:r w:rsidRPr="00031947">
        <w:rPr>
          <w:rFonts w:ascii="Times New Roman" w:hAnsi="Times New Roman" w:cs="Times New Roman"/>
          <w:sz w:val="24"/>
          <w:szCs w:val="24"/>
        </w:rPr>
        <w:t>Gordan, S. et al.</w:t>
      </w:r>
      <w:r w:rsidR="004A1CC3" w:rsidRPr="00031947">
        <w:rPr>
          <w:rFonts w:ascii="Times New Roman" w:hAnsi="Times New Roman" w:cs="Times New Roman"/>
          <w:sz w:val="24"/>
          <w:szCs w:val="24"/>
        </w:rPr>
        <w:t xml:space="preserve"> </w:t>
      </w:r>
      <w:r w:rsidRPr="00031947">
        <w:rPr>
          <w:rFonts w:ascii="Times New Roman" w:hAnsi="Times New Roman" w:cs="Times New Roman"/>
          <w:i/>
          <w:iCs/>
          <w:sz w:val="24"/>
          <w:szCs w:val="24"/>
        </w:rPr>
        <w:t>Asian Indian Culture: Influences and Implications for Health Care</w:t>
      </w:r>
      <w:r w:rsidR="00317628" w:rsidRPr="00031947">
        <w:rPr>
          <w:rFonts w:ascii="Times New Roman" w:hAnsi="Times New Roman" w:cs="Times New Roman"/>
          <w:sz w:val="24"/>
          <w:szCs w:val="24"/>
        </w:rPr>
        <w:t>. The Mol</w:t>
      </w:r>
      <w:r w:rsidR="0088321F" w:rsidRPr="00031947">
        <w:rPr>
          <w:rFonts w:ascii="Times New Roman" w:hAnsi="Times New Roman" w:cs="Times New Roman"/>
          <w:sz w:val="24"/>
          <w:szCs w:val="24"/>
        </w:rPr>
        <w:t>i</w:t>
      </w:r>
      <w:r w:rsidR="00317628" w:rsidRPr="00031947">
        <w:rPr>
          <w:rFonts w:ascii="Times New Roman" w:hAnsi="Times New Roman" w:cs="Times New Roman"/>
          <w:sz w:val="24"/>
          <w:szCs w:val="24"/>
        </w:rPr>
        <w:t xml:space="preserve">na Institute for Cultural Competency. </w:t>
      </w:r>
      <w:r w:rsidR="00DC2FA0" w:rsidRPr="00031947">
        <w:rPr>
          <w:rFonts w:ascii="Times New Roman" w:hAnsi="Times New Roman" w:cs="Times New Roman"/>
          <w:sz w:val="24"/>
          <w:szCs w:val="24"/>
        </w:rPr>
        <w:t>Mol</w:t>
      </w:r>
      <w:r w:rsidR="0088321F" w:rsidRPr="00031947">
        <w:rPr>
          <w:rFonts w:ascii="Times New Roman" w:hAnsi="Times New Roman" w:cs="Times New Roman"/>
          <w:sz w:val="24"/>
          <w:szCs w:val="24"/>
        </w:rPr>
        <w:t>i</w:t>
      </w:r>
      <w:r w:rsidR="00DC2FA0" w:rsidRPr="00031947">
        <w:rPr>
          <w:rFonts w:ascii="Times New Roman" w:hAnsi="Times New Roman" w:cs="Times New Roman"/>
          <w:sz w:val="24"/>
          <w:szCs w:val="24"/>
        </w:rPr>
        <w:t>na Healthcare. Retrieved from,</w:t>
      </w:r>
      <w:r w:rsidR="00AC65F6" w:rsidRPr="00031947">
        <w:rPr>
          <w:rFonts w:ascii="Times New Roman" w:hAnsi="Times New Roman" w:cs="Times New Roman"/>
          <w:sz w:val="24"/>
          <w:szCs w:val="24"/>
        </w:rPr>
        <w:t xml:space="preserve"> </w:t>
      </w:r>
      <w:hyperlink r:id="rId8" w:history="1">
        <w:r w:rsidR="00AC65F6" w:rsidRPr="00031947">
          <w:rPr>
            <w:rStyle w:val="Hyperlink"/>
            <w:rFonts w:ascii="Times New Roman" w:hAnsi="Times New Roman" w:cs="Times New Roman"/>
            <w:sz w:val="24"/>
            <w:szCs w:val="24"/>
          </w:rPr>
          <w:t>file:///C:/Users/Nancy's%20PC/Downloads/resource_FL_AsianIndianCulture_InfluencesAndImplicationsForHealthCare%20(1).pdf</w:t>
        </w:r>
      </w:hyperlink>
    </w:p>
    <w:p w14:paraId="352A36EF" w14:textId="77777777" w:rsidR="00CF64FB" w:rsidRDefault="00CF64FB" w:rsidP="00CF64FB">
      <w:pPr>
        <w:spacing w:line="480" w:lineRule="auto"/>
        <w:ind w:left="720" w:hanging="720"/>
        <w:rPr>
          <w:rFonts w:ascii="Times New Roman" w:hAnsi="Times New Roman" w:cs="Times New Roman"/>
          <w:color w:val="222222"/>
          <w:sz w:val="24"/>
          <w:szCs w:val="24"/>
          <w:shd w:val="clear" w:color="auto" w:fill="FFFFFF"/>
        </w:rPr>
      </w:pPr>
      <w:r w:rsidRPr="00264ADD">
        <w:rPr>
          <w:rFonts w:ascii="Times New Roman" w:hAnsi="Times New Roman" w:cs="Times New Roman"/>
          <w:color w:val="222222"/>
          <w:sz w:val="24"/>
          <w:szCs w:val="24"/>
          <w:shd w:val="clear" w:color="auto" w:fill="FFFFFF"/>
        </w:rPr>
        <w:t>Hays, D. G. &amp; Erford, B. T. (2018). </w:t>
      </w:r>
      <w:r w:rsidRPr="00264ADD">
        <w:rPr>
          <w:rStyle w:val="Emphasis"/>
          <w:rFonts w:ascii="Times New Roman" w:hAnsi="Times New Roman" w:cs="Times New Roman"/>
          <w:color w:val="222222"/>
          <w:sz w:val="24"/>
          <w:szCs w:val="24"/>
          <w:shd w:val="clear" w:color="auto" w:fill="FFFFFF"/>
        </w:rPr>
        <w:t>Developing Multicultural Counseling Competence: A Systems Approach </w:t>
      </w:r>
      <w:r w:rsidRPr="00264ADD">
        <w:rPr>
          <w:rFonts w:ascii="Times New Roman" w:hAnsi="Times New Roman" w:cs="Times New Roman"/>
          <w:color w:val="222222"/>
          <w:sz w:val="24"/>
          <w:szCs w:val="24"/>
          <w:shd w:val="clear" w:color="auto" w:fill="FFFFFF"/>
        </w:rPr>
        <w:t>(3</w:t>
      </w:r>
      <w:r w:rsidRPr="00264ADD">
        <w:rPr>
          <w:rFonts w:ascii="Times New Roman" w:hAnsi="Times New Roman" w:cs="Times New Roman"/>
          <w:color w:val="222222"/>
          <w:sz w:val="24"/>
          <w:szCs w:val="24"/>
          <w:shd w:val="clear" w:color="auto" w:fill="FFFFFF"/>
          <w:vertAlign w:val="superscript"/>
        </w:rPr>
        <w:t>rd</w:t>
      </w:r>
      <w:r w:rsidRPr="00264ADD">
        <w:rPr>
          <w:rFonts w:ascii="Times New Roman" w:hAnsi="Times New Roman" w:cs="Times New Roman"/>
          <w:color w:val="222222"/>
          <w:sz w:val="24"/>
          <w:szCs w:val="24"/>
          <w:shd w:val="clear" w:color="auto" w:fill="FFFFFF"/>
        </w:rPr>
        <w:t> ed.). Pearson Education, Inc.</w:t>
      </w:r>
    </w:p>
    <w:p w14:paraId="69B95C1B" w14:textId="793A50B2" w:rsidR="00604A0F" w:rsidRDefault="00604A0F" w:rsidP="00CF64F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History.com Editors (2019). </w:t>
      </w:r>
      <w:r w:rsidRPr="00604A0F">
        <w:rPr>
          <w:rFonts w:ascii="Times New Roman" w:hAnsi="Times New Roman" w:cs="Times New Roman"/>
          <w:i/>
          <w:iCs/>
          <w:color w:val="222222"/>
          <w:sz w:val="24"/>
          <w:szCs w:val="24"/>
          <w:shd w:val="clear" w:color="auto" w:fill="FFFFFF"/>
        </w:rPr>
        <w:t>Hinduism</w:t>
      </w:r>
      <w:r>
        <w:rPr>
          <w:rFonts w:ascii="Times New Roman" w:hAnsi="Times New Roman" w:cs="Times New Roman"/>
          <w:color w:val="222222"/>
          <w:sz w:val="24"/>
          <w:szCs w:val="24"/>
          <w:shd w:val="clear" w:color="auto" w:fill="FFFFFF"/>
        </w:rPr>
        <w:t xml:space="preserve">. </w:t>
      </w:r>
      <w:r w:rsidR="003A22CE">
        <w:rPr>
          <w:rFonts w:ascii="Times New Roman" w:hAnsi="Times New Roman" w:cs="Times New Roman"/>
          <w:color w:val="222222"/>
          <w:sz w:val="24"/>
          <w:szCs w:val="24"/>
          <w:shd w:val="clear" w:color="auto" w:fill="FFFFFF"/>
        </w:rPr>
        <w:t xml:space="preserve">The Arena Group. Retrieved from, </w:t>
      </w:r>
      <w:hyperlink r:id="rId9" w:history="1">
        <w:r w:rsidR="00FB5019" w:rsidRPr="00B93840">
          <w:rPr>
            <w:rStyle w:val="Hyperlink"/>
            <w:rFonts w:ascii="Times New Roman" w:hAnsi="Times New Roman" w:cs="Times New Roman"/>
            <w:sz w:val="24"/>
            <w:szCs w:val="24"/>
            <w:shd w:val="clear" w:color="auto" w:fill="FFFFFF"/>
          </w:rPr>
          <w:t>https://www.history.com/topics/religion/hinduism</w:t>
        </w:r>
      </w:hyperlink>
    </w:p>
    <w:p w14:paraId="322A4B67" w14:textId="53EC291F" w:rsidR="00D2143B" w:rsidRDefault="00D2143B" w:rsidP="00D444F6">
      <w:pPr>
        <w:pStyle w:val="Heading1"/>
        <w:shd w:val="clear" w:color="auto" w:fill="FFFFFF"/>
        <w:spacing w:before="75" w:beforeAutospacing="0" w:after="150" w:afterAutospacing="0" w:line="480" w:lineRule="auto"/>
        <w:ind w:left="720" w:hanging="720"/>
        <w:textAlignment w:val="baseline"/>
        <w:rPr>
          <w:b w:val="0"/>
          <w:bCs w:val="0"/>
          <w:color w:val="444444"/>
          <w:sz w:val="24"/>
          <w:szCs w:val="24"/>
        </w:rPr>
      </w:pPr>
      <w:r w:rsidRPr="00367487">
        <w:rPr>
          <w:b w:val="0"/>
          <w:bCs w:val="0"/>
          <w:i/>
          <w:iCs/>
          <w:sz w:val="24"/>
          <w:szCs w:val="24"/>
        </w:rPr>
        <w:t>Psychodynamic Psychotherapy Brings Lasting Benefits through Self-Knowledge</w:t>
      </w:r>
      <w:r w:rsidR="000B5D0E" w:rsidRPr="00367487">
        <w:rPr>
          <w:b w:val="0"/>
          <w:bCs w:val="0"/>
          <w:sz w:val="24"/>
          <w:szCs w:val="24"/>
        </w:rPr>
        <w:t xml:space="preserve"> (2022). </w:t>
      </w:r>
      <w:r w:rsidR="000B5D0E">
        <w:rPr>
          <w:b w:val="0"/>
          <w:bCs w:val="0"/>
          <w:color w:val="444444"/>
          <w:sz w:val="24"/>
          <w:szCs w:val="24"/>
        </w:rPr>
        <w:t xml:space="preserve">American Psychological Association. Retrieved from, </w:t>
      </w:r>
      <w:hyperlink r:id="rId10" w:history="1">
        <w:r w:rsidR="002616DE" w:rsidRPr="00B93840">
          <w:rPr>
            <w:rStyle w:val="Hyperlink"/>
            <w:b w:val="0"/>
            <w:bCs w:val="0"/>
            <w:sz w:val="24"/>
            <w:szCs w:val="24"/>
          </w:rPr>
          <w:t>https://www.apa.org/news/press/releases/2010/01/psychodynamic-therapy</w:t>
        </w:r>
      </w:hyperlink>
    </w:p>
    <w:p w14:paraId="6B84A56F" w14:textId="3EF92508" w:rsidR="00920703" w:rsidRDefault="00904011" w:rsidP="00D444F6">
      <w:pPr>
        <w:spacing w:line="480" w:lineRule="auto"/>
        <w:ind w:left="720" w:hanging="720"/>
        <w:rPr>
          <w:rFonts w:ascii="Times New Roman" w:hAnsi="Times New Roman" w:cs="Times New Roman"/>
          <w:sz w:val="24"/>
          <w:szCs w:val="24"/>
        </w:rPr>
      </w:pPr>
      <w:r w:rsidRPr="00904011">
        <w:rPr>
          <w:rFonts w:ascii="Times New Roman" w:hAnsi="Times New Roman" w:cs="Times New Roman"/>
          <w:sz w:val="24"/>
          <w:szCs w:val="24"/>
        </w:rPr>
        <w:t xml:space="preserve">Thrane, S. </w:t>
      </w:r>
      <w:r>
        <w:rPr>
          <w:rFonts w:ascii="Times New Roman" w:hAnsi="Times New Roman" w:cs="Times New Roman"/>
          <w:sz w:val="24"/>
          <w:szCs w:val="24"/>
        </w:rPr>
        <w:t xml:space="preserve">(2022). </w:t>
      </w:r>
      <w:r w:rsidRPr="00F76C2F">
        <w:rPr>
          <w:rFonts w:ascii="Times New Roman" w:hAnsi="Times New Roman" w:cs="Times New Roman"/>
          <w:i/>
          <w:iCs/>
          <w:sz w:val="24"/>
          <w:szCs w:val="24"/>
        </w:rPr>
        <w:t>Hindu End of Life: Death, Dying, Suffering, and Karma</w:t>
      </w:r>
      <w:r w:rsidRPr="00904011">
        <w:rPr>
          <w:rFonts w:ascii="Times New Roman" w:hAnsi="Times New Roman" w:cs="Times New Roman"/>
          <w:sz w:val="24"/>
          <w:szCs w:val="24"/>
        </w:rPr>
        <w:t>. Journal of Hospice &amp; Palliative Nursing</w:t>
      </w:r>
      <w:r>
        <w:rPr>
          <w:rFonts w:ascii="Times New Roman" w:hAnsi="Times New Roman" w:cs="Times New Roman"/>
          <w:sz w:val="24"/>
          <w:szCs w:val="24"/>
        </w:rPr>
        <w:t xml:space="preserve">. </w:t>
      </w:r>
      <w:r w:rsidRPr="00904011">
        <w:rPr>
          <w:rFonts w:ascii="Times New Roman" w:hAnsi="Times New Roman" w:cs="Times New Roman"/>
          <w:sz w:val="24"/>
          <w:szCs w:val="24"/>
        </w:rPr>
        <w:t>Volume 12 - Issue 6 - p 337-342</w:t>
      </w:r>
      <w:r>
        <w:rPr>
          <w:rFonts w:ascii="Times New Roman" w:hAnsi="Times New Roman" w:cs="Times New Roman"/>
          <w:sz w:val="24"/>
          <w:szCs w:val="24"/>
        </w:rPr>
        <w:t xml:space="preserve"> </w:t>
      </w:r>
      <w:proofErr w:type="spellStart"/>
      <w:r w:rsidRPr="00904011">
        <w:rPr>
          <w:rFonts w:ascii="Times New Roman" w:hAnsi="Times New Roman" w:cs="Times New Roman"/>
          <w:sz w:val="24"/>
          <w:szCs w:val="24"/>
        </w:rPr>
        <w:t>doi</w:t>
      </w:r>
      <w:proofErr w:type="spellEnd"/>
      <w:r w:rsidRPr="00904011">
        <w:rPr>
          <w:rFonts w:ascii="Times New Roman" w:hAnsi="Times New Roman" w:cs="Times New Roman"/>
          <w:sz w:val="24"/>
          <w:szCs w:val="24"/>
        </w:rPr>
        <w:t>:</w:t>
      </w:r>
      <w:r>
        <w:rPr>
          <w:rFonts w:ascii="Times New Roman" w:hAnsi="Times New Roman" w:cs="Times New Roman"/>
          <w:sz w:val="24"/>
          <w:szCs w:val="24"/>
        </w:rPr>
        <w:t xml:space="preserve"> </w:t>
      </w:r>
      <w:r w:rsidRPr="00904011">
        <w:rPr>
          <w:rFonts w:ascii="Times New Roman" w:hAnsi="Times New Roman" w:cs="Times New Roman"/>
          <w:sz w:val="24"/>
          <w:szCs w:val="24"/>
        </w:rPr>
        <w:t>10.1097/NJH.0b013e3181f2ff11</w:t>
      </w:r>
    </w:p>
    <w:p w14:paraId="3A43E2D6" w14:textId="2295EF1E" w:rsidR="00920703" w:rsidRDefault="00CE39B4" w:rsidP="00920703">
      <w:pPr>
        <w:spacing w:line="480" w:lineRule="auto"/>
        <w:ind w:left="720" w:hanging="720"/>
        <w:rPr>
          <w:rStyle w:val="Hyperlink"/>
          <w:rFonts w:ascii="Times New Roman" w:hAnsi="Times New Roman" w:cs="Times New Roman"/>
          <w:spacing w:val="-15"/>
          <w:sz w:val="24"/>
          <w:szCs w:val="24"/>
        </w:rPr>
      </w:pPr>
      <w:r w:rsidRPr="00920703">
        <w:rPr>
          <w:rFonts w:ascii="Times New Roman" w:hAnsi="Times New Roman" w:cs="Times New Roman"/>
          <w:sz w:val="24"/>
          <w:szCs w:val="24"/>
        </w:rPr>
        <w:t xml:space="preserve">Shukla, S. (2022). </w:t>
      </w:r>
      <w:r w:rsidR="00920703" w:rsidRPr="00920703">
        <w:rPr>
          <w:rFonts w:ascii="Times New Roman" w:hAnsi="Times New Roman" w:cs="Times New Roman"/>
          <w:i/>
          <w:iCs/>
          <w:color w:val="2D2D2D"/>
          <w:spacing w:val="-15"/>
          <w:sz w:val="24"/>
          <w:szCs w:val="24"/>
        </w:rPr>
        <w:t xml:space="preserve">In Hinduism, what is the relationship between spirituality and </w:t>
      </w:r>
      <w:proofErr w:type="gramStart"/>
      <w:r w:rsidR="00920703" w:rsidRPr="00920703">
        <w:rPr>
          <w:rFonts w:ascii="Times New Roman" w:hAnsi="Times New Roman" w:cs="Times New Roman"/>
          <w:i/>
          <w:iCs/>
          <w:color w:val="2D2D2D"/>
          <w:spacing w:val="-15"/>
          <w:sz w:val="24"/>
          <w:szCs w:val="24"/>
        </w:rPr>
        <w:t>health?</w:t>
      </w:r>
      <w:r w:rsidR="00950431">
        <w:rPr>
          <w:rFonts w:ascii="Times New Roman" w:hAnsi="Times New Roman" w:cs="Times New Roman"/>
          <w:i/>
          <w:iCs/>
          <w:color w:val="2D2D2D"/>
          <w:spacing w:val="-15"/>
          <w:sz w:val="24"/>
          <w:szCs w:val="24"/>
        </w:rPr>
        <w:t>.</w:t>
      </w:r>
      <w:proofErr w:type="gramEnd"/>
      <w:r w:rsidR="00950431">
        <w:rPr>
          <w:rFonts w:ascii="Times New Roman" w:hAnsi="Times New Roman" w:cs="Times New Roman"/>
          <w:i/>
          <w:iCs/>
          <w:color w:val="2D2D2D"/>
          <w:spacing w:val="-15"/>
          <w:sz w:val="24"/>
          <w:szCs w:val="24"/>
        </w:rPr>
        <w:t xml:space="preserve"> </w:t>
      </w:r>
      <w:r w:rsidR="00950431">
        <w:rPr>
          <w:rFonts w:ascii="Times New Roman" w:hAnsi="Times New Roman" w:cs="Times New Roman"/>
          <w:color w:val="2D2D2D"/>
          <w:spacing w:val="-15"/>
          <w:sz w:val="24"/>
          <w:szCs w:val="24"/>
        </w:rPr>
        <w:t xml:space="preserve">Hindu American Foundation. Mittun. Retrieved from, </w:t>
      </w:r>
      <w:hyperlink r:id="rId11" w:history="1">
        <w:r w:rsidR="00785F10" w:rsidRPr="00B93840">
          <w:rPr>
            <w:rStyle w:val="Hyperlink"/>
            <w:rFonts w:ascii="Times New Roman" w:hAnsi="Times New Roman" w:cs="Times New Roman"/>
            <w:spacing w:val="-15"/>
            <w:sz w:val="24"/>
            <w:szCs w:val="24"/>
          </w:rPr>
          <w:t>https://www.hinduamerican.org/blog/hinduism-and-health</w:t>
        </w:r>
      </w:hyperlink>
    </w:p>
    <w:p w14:paraId="54CCCC78" w14:textId="77777777" w:rsidR="00E26BAE" w:rsidRDefault="00E26BAE" w:rsidP="00920703">
      <w:pPr>
        <w:spacing w:line="480" w:lineRule="auto"/>
        <w:ind w:left="720" w:hanging="720"/>
        <w:rPr>
          <w:rStyle w:val="Hyperlink"/>
          <w:rFonts w:ascii="Times New Roman" w:hAnsi="Times New Roman" w:cs="Times New Roman"/>
          <w:spacing w:val="-15"/>
          <w:sz w:val="24"/>
          <w:szCs w:val="24"/>
        </w:rPr>
      </w:pPr>
    </w:p>
    <w:p w14:paraId="07E07843" w14:textId="77777777" w:rsidR="00E26BAE" w:rsidRDefault="00E26BAE" w:rsidP="00920703">
      <w:pPr>
        <w:spacing w:line="480" w:lineRule="auto"/>
        <w:ind w:left="720" w:hanging="720"/>
        <w:rPr>
          <w:rStyle w:val="Hyperlink"/>
          <w:rFonts w:ascii="Times New Roman" w:hAnsi="Times New Roman" w:cs="Times New Roman"/>
          <w:spacing w:val="-15"/>
          <w:sz w:val="24"/>
          <w:szCs w:val="24"/>
        </w:rPr>
      </w:pPr>
    </w:p>
    <w:p w14:paraId="43305AA4" w14:textId="77777777" w:rsidR="00E26BAE" w:rsidRDefault="00E26BAE" w:rsidP="00920703">
      <w:pPr>
        <w:spacing w:line="480" w:lineRule="auto"/>
        <w:ind w:left="720" w:hanging="720"/>
        <w:rPr>
          <w:rStyle w:val="Hyperlink"/>
          <w:rFonts w:ascii="Times New Roman" w:hAnsi="Times New Roman" w:cs="Times New Roman"/>
          <w:spacing w:val="-15"/>
          <w:sz w:val="24"/>
          <w:szCs w:val="24"/>
        </w:rPr>
      </w:pPr>
    </w:p>
    <w:p w14:paraId="68386363" w14:textId="77777777" w:rsidR="00875AB2" w:rsidRDefault="00875AB2" w:rsidP="00875AB2"/>
    <w:p w14:paraId="5649B617" w14:textId="77777777" w:rsidR="00875AB2" w:rsidRDefault="00875AB2" w:rsidP="00875AB2"/>
    <w:p w14:paraId="64DB6420" w14:textId="77777777" w:rsidR="00875AB2" w:rsidRPr="005F2A2A" w:rsidRDefault="00875AB2" w:rsidP="00875AB2">
      <w:pPr>
        <w:tabs>
          <w:tab w:val="left" w:pos="1092"/>
          <w:tab w:val="center" w:pos="4680"/>
        </w:tabs>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t>Cultural Immersion Project: Interview Paper Assignment</w:t>
      </w:r>
    </w:p>
    <w:p w14:paraId="4F9CFC50" w14:textId="77777777" w:rsidR="00875AB2" w:rsidRPr="005F2A2A" w:rsidRDefault="00875AB2" w:rsidP="00875AB2">
      <w:pPr>
        <w:rPr>
          <w:rFonts w:ascii="Times New Roman" w:hAnsi="Times New Roman" w:cs="Times New Roman"/>
          <w:b/>
          <w:bCs/>
          <w:sz w:val="24"/>
          <w:szCs w:val="24"/>
        </w:rPr>
      </w:pPr>
    </w:p>
    <w:p w14:paraId="548856FD" w14:textId="77777777" w:rsidR="00875AB2" w:rsidRPr="005F2A2A" w:rsidRDefault="00875AB2" w:rsidP="00875AB2">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Nancy Langberg</w:t>
      </w:r>
    </w:p>
    <w:p w14:paraId="0D7DFE28" w14:textId="77777777" w:rsidR="00875AB2" w:rsidRPr="005F2A2A" w:rsidRDefault="00875AB2" w:rsidP="00875AB2">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Department of School Counseling, Liberty University</w:t>
      </w:r>
    </w:p>
    <w:p w14:paraId="358BFAA1" w14:textId="77777777" w:rsidR="00875AB2" w:rsidRDefault="00875AB2" w:rsidP="00875AB2">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COUC50</w:t>
      </w:r>
      <w:r>
        <w:rPr>
          <w:rFonts w:ascii="Times New Roman" w:hAnsi="Times New Roman" w:cs="Times New Roman"/>
          <w:sz w:val="24"/>
          <w:szCs w:val="24"/>
        </w:rPr>
        <w:t>4</w:t>
      </w:r>
      <w:r w:rsidRPr="005F2A2A">
        <w:rPr>
          <w:rFonts w:ascii="Times New Roman" w:hAnsi="Times New Roman" w:cs="Times New Roman"/>
          <w:sz w:val="24"/>
          <w:szCs w:val="24"/>
        </w:rPr>
        <w:t xml:space="preserve">: </w:t>
      </w:r>
      <w:r>
        <w:rPr>
          <w:rFonts w:ascii="Times New Roman" w:hAnsi="Times New Roman" w:cs="Times New Roman"/>
          <w:sz w:val="24"/>
          <w:szCs w:val="24"/>
        </w:rPr>
        <w:t>Multicultural Counseling</w:t>
      </w:r>
    </w:p>
    <w:p w14:paraId="561AD1DF" w14:textId="77777777" w:rsidR="00875AB2" w:rsidRPr="005F2A2A" w:rsidRDefault="00875AB2" w:rsidP="00875AB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Nicolya</w:t>
      </w:r>
      <w:proofErr w:type="spellEnd"/>
      <w:r>
        <w:rPr>
          <w:rFonts w:ascii="Times New Roman" w:hAnsi="Times New Roman" w:cs="Times New Roman"/>
          <w:sz w:val="24"/>
          <w:szCs w:val="24"/>
        </w:rPr>
        <w:t xml:space="preserve"> Williams</w:t>
      </w:r>
    </w:p>
    <w:p w14:paraId="5DF23A9E" w14:textId="77777777" w:rsidR="00875AB2" w:rsidRDefault="00875AB2" w:rsidP="00875AB2">
      <w:pPr>
        <w:spacing w:line="480" w:lineRule="auto"/>
        <w:jc w:val="center"/>
        <w:rPr>
          <w:rFonts w:ascii="Times New Roman" w:hAnsi="Times New Roman" w:cs="Times New Roman"/>
          <w:sz w:val="24"/>
          <w:szCs w:val="24"/>
        </w:rPr>
      </w:pPr>
      <w:r>
        <w:rPr>
          <w:rFonts w:ascii="Times New Roman" w:hAnsi="Times New Roman" w:cs="Times New Roman"/>
          <w:sz w:val="24"/>
          <w:szCs w:val="24"/>
        </w:rPr>
        <w:t>December 11, 2022</w:t>
      </w:r>
    </w:p>
    <w:p w14:paraId="30BF9ABD" w14:textId="77777777" w:rsidR="00875AB2" w:rsidRDefault="00875AB2" w:rsidP="00875AB2">
      <w:pPr>
        <w:jc w:val="center"/>
      </w:pPr>
    </w:p>
    <w:p w14:paraId="41A0083F" w14:textId="77777777" w:rsidR="00875AB2" w:rsidRDefault="00875AB2" w:rsidP="00875AB2">
      <w:pPr>
        <w:jc w:val="center"/>
      </w:pPr>
    </w:p>
    <w:p w14:paraId="33692C95" w14:textId="77777777" w:rsidR="00875AB2" w:rsidRDefault="00875AB2" w:rsidP="00875AB2">
      <w:pPr>
        <w:jc w:val="center"/>
      </w:pPr>
    </w:p>
    <w:p w14:paraId="64E025D8" w14:textId="77777777" w:rsidR="00875AB2" w:rsidRDefault="00875AB2" w:rsidP="00875AB2">
      <w:pPr>
        <w:jc w:val="center"/>
      </w:pPr>
    </w:p>
    <w:p w14:paraId="0618C7E2" w14:textId="77777777" w:rsidR="00875AB2" w:rsidRDefault="00875AB2" w:rsidP="00875AB2">
      <w:pPr>
        <w:jc w:val="center"/>
      </w:pPr>
    </w:p>
    <w:p w14:paraId="7FB8D89A" w14:textId="77777777" w:rsidR="00875AB2" w:rsidRDefault="00875AB2" w:rsidP="00875AB2">
      <w:pPr>
        <w:jc w:val="center"/>
      </w:pPr>
    </w:p>
    <w:p w14:paraId="715A924A" w14:textId="77777777" w:rsidR="00875AB2" w:rsidRDefault="00875AB2" w:rsidP="00875AB2">
      <w:pPr>
        <w:jc w:val="center"/>
      </w:pPr>
    </w:p>
    <w:p w14:paraId="3AAB14F3" w14:textId="77777777" w:rsidR="00875AB2" w:rsidRDefault="00875AB2" w:rsidP="00875AB2">
      <w:pPr>
        <w:jc w:val="center"/>
      </w:pPr>
    </w:p>
    <w:p w14:paraId="504F6FB0" w14:textId="77777777" w:rsidR="00875AB2" w:rsidRDefault="00875AB2" w:rsidP="00875AB2">
      <w:pPr>
        <w:jc w:val="center"/>
      </w:pPr>
    </w:p>
    <w:p w14:paraId="127CA2BC" w14:textId="77777777" w:rsidR="00875AB2" w:rsidRDefault="00875AB2" w:rsidP="00875AB2">
      <w:pPr>
        <w:jc w:val="center"/>
      </w:pPr>
    </w:p>
    <w:p w14:paraId="527BBA12" w14:textId="77777777" w:rsidR="00875AB2" w:rsidRDefault="00875AB2" w:rsidP="00875AB2">
      <w:pPr>
        <w:jc w:val="center"/>
      </w:pPr>
    </w:p>
    <w:p w14:paraId="6F9E3215" w14:textId="77777777" w:rsidR="00875AB2" w:rsidRDefault="00875AB2" w:rsidP="00875AB2">
      <w:pPr>
        <w:jc w:val="center"/>
      </w:pPr>
    </w:p>
    <w:p w14:paraId="22F43EE6" w14:textId="77777777" w:rsidR="00875AB2" w:rsidRDefault="00875AB2" w:rsidP="00875AB2">
      <w:pPr>
        <w:jc w:val="center"/>
      </w:pPr>
    </w:p>
    <w:p w14:paraId="055BE0B2" w14:textId="77777777" w:rsidR="00875AB2" w:rsidRDefault="00875AB2" w:rsidP="00875AB2">
      <w:pPr>
        <w:jc w:val="center"/>
      </w:pPr>
    </w:p>
    <w:p w14:paraId="28748355" w14:textId="77777777" w:rsidR="00272DF9" w:rsidRDefault="00272DF9" w:rsidP="00875AB2">
      <w:pPr>
        <w:jc w:val="center"/>
      </w:pPr>
    </w:p>
    <w:p w14:paraId="4026F45A" w14:textId="77777777" w:rsidR="00272DF9" w:rsidRDefault="00272DF9" w:rsidP="00875AB2">
      <w:pPr>
        <w:jc w:val="center"/>
      </w:pPr>
    </w:p>
    <w:p w14:paraId="06840A3A" w14:textId="77777777" w:rsidR="00272DF9" w:rsidRDefault="00272DF9" w:rsidP="00875AB2">
      <w:pPr>
        <w:jc w:val="center"/>
      </w:pPr>
    </w:p>
    <w:p w14:paraId="2B3D9805" w14:textId="77777777" w:rsidR="00272DF9" w:rsidRDefault="00272DF9" w:rsidP="00875AB2">
      <w:pPr>
        <w:jc w:val="center"/>
      </w:pPr>
    </w:p>
    <w:p w14:paraId="30C7CED4" w14:textId="77777777" w:rsidR="00875AB2" w:rsidRPr="006130DF" w:rsidRDefault="00875AB2" w:rsidP="00875AB2">
      <w:pPr>
        <w:spacing w:line="480" w:lineRule="auto"/>
        <w:rPr>
          <w:rFonts w:ascii="Times New Roman" w:hAnsi="Times New Roman" w:cs="Times New Roman"/>
          <w:b/>
          <w:bCs/>
          <w:sz w:val="24"/>
          <w:szCs w:val="24"/>
        </w:rPr>
      </w:pPr>
      <w:r w:rsidRPr="006130DF">
        <w:rPr>
          <w:rFonts w:ascii="Times New Roman" w:hAnsi="Times New Roman" w:cs="Times New Roman"/>
          <w:b/>
          <w:bCs/>
          <w:sz w:val="24"/>
          <w:szCs w:val="24"/>
        </w:rPr>
        <w:t>Introduction</w:t>
      </w:r>
      <w:r w:rsidRPr="006130DF">
        <w:rPr>
          <w:rFonts w:ascii="Times New Roman" w:hAnsi="Times New Roman" w:cs="Times New Roman"/>
          <w:b/>
          <w:bCs/>
          <w:sz w:val="24"/>
          <w:szCs w:val="24"/>
        </w:rPr>
        <w:tab/>
      </w:r>
    </w:p>
    <w:p w14:paraId="7C565D66" w14:textId="77777777" w:rsidR="00875AB2" w:rsidRPr="006130DF" w:rsidRDefault="00875AB2" w:rsidP="00875AB2">
      <w:pPr>
        <w:spacing w:line="480" w:lineRule="auto"/>
        <w:ind w:firstLine="720"/>
        <w:rPr>
          <w:rFonts w:ascii="Times New Roman" w:hAnsi="Times New Roman" w:cs="Times New Roman"/>
          <w:sz w:val="24"/>
          <w:szCs w:val="24"/>
        </w:rPr>
      </w:pPr>
      <w:r w:rsidRPr="006130DF">
        <w:rPr>
          <w:rFonts w:ascii="Times New Roman" w:hAnsi="Times New Roman" w:cs="Times New Roman"/>
          <w:sz w:val="24"/>
          <w:szCs w:val="24"/>
        </w:rPr>
        <w:t xml:space="preserve">For my cultural immersion project, I chose to study the Hindu religion because the school I work at is 40% Hindu. </w:t>
      </w:r>
      <w:r>
        <w:rPr>
          <w:rFonts w:ascii="Times New Roman" w:hAnsi="Times New Roman" w:cs="Times New Roman"/>
          <w:sz w:val="24"/>
          <w:szCs w:val="24"/>
        </w:rPr>
        <w:t xml:space="preserve">Before this project I did not know very much about this religion but through the two events and interviews I completed, I have gained invaluable insights and appreciation for this amazing Indian culture. I feel more aware of and educated about this population which will only serve me well when working with my students. </w:t>
      </w:r>
    </w:p>
    <w:p w14:paraId="184A0FB6" w14:textId="77777777" w:rsidR="00875AB2" w:rsidRDefault="00875AB2" w:rsidP="00875AB2">
      <w:pPr>
        <w:rPr>
          <w:rFonts w:ascii="Times New Roman" w:hAnsi="Times New Roman" w:cs="Times New Roman"/>
          <w:b/>
          <w:bCs/>
          <w:sz w:val="24"/>
          <w:szCs w:val="24"/>
        </w:rPr>
      </w:pPr>
      <w:r w:rsidRPr="006130DF">
        <w:rPr>
          <w:rFonts w:ascii="Times New Roman" w:hAnsi="Times New Roman" w:cs="Times New Roman"/>
          <w:b/>
          <w:bCs/>
          <w:sz w:val="24"/>
          <w:szCs w:val="24"/>
        </w:rPr>
        <w:t>Radha Govind Dham Organization – Interview with Bhavin</w:t>
      </w:r>
    </w:p>
    <w:p w14:paraId="6C49841E"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I interviewed a man named Bhavin from the Radha Govind Dham (RGD) Centre in Ashburn, Virginia. Bhavin is a Coast Guard who has lived in America for 20 years. He has two children 8 and 10 who attend Lorton Station in Springfield, VA. </w:t>
      </w:r>
    </w:p>
    <w:p w14:paraId="5B5E6C48" w14:textId="77777777" w:rsidR="00875AB2" w:rsidRDefault="00875AB2" w:rsidP="00875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asked Bhavin what the mission of his center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He said the RGD is a center for Radha Krishna devotion where all interested people come to develop their inner spiritual potential and attain lasting happiness by adopting the path of devotion. He said that RGD serves the local community by providing a way for families and people of all ages to gain spiritual knowledge and engage in devotion through meditation - the chanting of God’s divine names. B. Desai, (personal communication, November 30, 2022). The devotional programs offered at RGD include weekly </w:t>
      </w:r>
      <w:proofErr w:type="spellStart"/>
      <w:r w:rsidRPr="005A6AAB">
        <w:rPr>
          <w:rFonts w:ascii="Times New Roman" w:hAnsi="Times New Roman" w:cs="Times New Roman"/>
          <w:i/>
          <w:iCs/>
          <w:sz w:val="24"/>
          <w:szCs w:val="24"/>
        </w:rPr>
        <w:t>satsan</w:t>
      </w:r>
      <w:r>
        <w:rPr>
          <w:rFonts w:ascii="Times New Roman" w:hAnsi="Times New Roman" w:cs="Times New Roman"/>
          <w:i/>
          <w:iCs/>
          <w:sz w:val="24"/>
          <w:szCs w:val="24"/>
        </w:rPr>
        <w:t>gs</w:t>
      </w:r>
      <w:proofErr w:type="spellEnd"/>
      <w:r>
        <w:rPr>
          <w:rFonts w:ascii="Times New Roman" w:hAnsi="Times New Roman" w:cs="Times New Roman"/>
          <w:sz w:val="24"/>
          <w:szCs w:val="24"/>
        </w:rPr>
        <w:t xml:space="preserve">, lectures by visiting </w:t>
      </w:r>
      <w:proofErr w:type="spellStart"/>
      <w:r w:rsidRPr="005A6AAB">
        <w:rPr>
          <w:rFonts w:ascii="Times New Roman" w:hAnsi="Times New Roman" w:cs="Times New Roman"/>
          <w:i/>
          <w:iCs/>
          <w:sz w:val="24"/>
          <w:szCs w:val="24"/>
        </w:rPr>
        <w:t>pracharaks</w:t>
      </w:r>
      <w:proofErr w:type="spellEnd"/>
      <w:r>
        <w:rPr>
          <w:rFonts w:ascii="Times New Roman" w:hAnsi="Times New Roman" w:cs="Times New Roman"/>
          <w:sz w:val="24"/>
          <w:szCs w:val="24"/>
        </w:rPr>
        <w:t xml:space="preserve">, Gita classes for families, interactive meditation workshops, and celebrations of Hindu holidays/festivals. Members of the population are made aware of RGD’s services and programs through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their website and word of mouth.</w:t>
      </w:r>
    </w:p>
    <w:p w14:paraId="506CE9E3" w14:textId="77777777" w:rsidR="00875AB2" w:rsidRDefault="00875AB2" w:rsidP="00875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B. Desai, the area of greatest need is that more spiritual practice is needed. People are still holding onto anger, ego, pride, and material happiness. A lot of members also </w:t>
      </w:r>
      <w:r>
        <w:rPr>
          <w:rFonts w:ascii="Times New Roman" w:hAnsi="Times New Roman" w:cs="Times New Roman"/>
          <w:sz w:val="24"/>
          <w:szCs w:val="24"/>
        </w:rPr>
        <w:lastRenderedPageBreak/>
        <w:t xml:space="preserve">live far from the center so more centers are needed. Some of the more significant challenges for Hindu Americans today according to B. Desai is that over 90% of Hindu American families do not understand the basic concepts of Hinduism. People are more towards sensual enjoyment. He said that four things need to happen: 1. Get a soul (human life). 2. Get a God realized Guru to explain Hinduism teachings to you. 3. You need to believe and have faith. 4. You need to practice. B. Desai said people need to start listening and understanding philosophy, practice, go to </w:t>
      </w:r>
      <w:proofErr w:type="gramStart"/>
      <w:r>
        <w:rPr>
          <w:rFonts w:ascii="Times New Roman" w:hAnsi="Times New Roman" w:cs="Times New Roman"/>
          <w:sz w:val="24"/>
          <w:szCs w:val="24"/>
        </w:rPr>
        <w:t>ashrams</w:t>
      </w:r>
      <w:proofErr w:type="gramEnd"/>
      <w:r>
        <w:rPr>
          <w:rFonts w:ascii="Times New Roman" w:hAnsi="Times New Roman" w:cs="Times New Roman"/>
          <w:sz w:val="24"/>
          <w:szCs w:val="24"/>
        </w:rPr>
        <w:t xml:space="preserve"> they’re not boring. You go hiking and chant with other devotees. He said you need to attach your mind to your physical actions. </w:t>
      </w:r>
    </w:p>
    <w:p w14:paraId="7D557A3C" w14:textId="77777777" w:rsidR="00875AB2" w:rsidRDefault="00875AB2" w:rsidP="00875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w:t>
      </w:r>
      <w:proofErr w:type="gramStart"/>
      <w:r>
        <w:rPr>
          <w:rFonts w:ascii="Times New Roman" w:hAnsi="Times New Roman" w:cs="Times New Roman"/>
          <w:sz w:val="24"/>
          <w:szCs w:val="24"/>
        </w:rPr>
        <w:t>justice</w:t>
      </w:r>
      <w:proofErr w:type="gramEnd"/>
      <w:r>
        <w:rPr>
          <w:rFonts w:ascii="Times New Roman" w:hAnsi="Times New Roman" w:cs="Times New Roman"/>
          <w:sz w:val="24"/>
          <w:szCs w:val="24"/>
        </w:rPr>
        <w:t xml:space="preserve"> according to B. Desai is that he wants people to be informed of their culture. He wants people to be respectful of their practices. He also said that there are no experiences of racism or discrimination. I found this interesting because in my research I learned that </w:t>
      </w:r>
      <w:r w:rsidRPr="009566D8">
        <w:rPr>
          <w:color w:val="2D2D2D"/>
        </w:rPr>
        <w:t xml:space="preserve">in </w:t>
      </w:r>
      <w:r w:rsidRPr="00A47A57">
        <w:rPr>
          <w:rFonts w:ascii="Times New Roman" w:hAnsi="Times New Roman" w:cs="Times New Roman"/>
          <w:color w:val="2D2D2D"/>
          <w:sz w:val="24"/>
          <w:szCs w:val="24"/>
        </w:rPr>
        <w:t>2015, the Hindu American Foundation (HAF) conducted a six-year survey of 335 middle and high school students</w:t>
      </w:r>
      <w:r>
        <w:rPr>
          <w:rFonts w:ascii="Times New Roman" w:hAnsi="Times New Roman" w:cs="Times New Roman"/>
          <w:color w:val="2D2D2D"/>
          <w:sz w:val="24"/>
          <w:szCs w:val="24"/>
        </w:rPr>
        <w:t xml:space="preserve"> and t</w:t>
      </w:r>
      <w:r w:rsidRPr="00A47A57">
        <w:rPr>
          <w:rFonts w:ascii="Times New Roman" w:hAnsi="Times New Roman" w:cs="Times New Roman"/>
          <w:color w:val="2D2D2D"/>
          <w:sz w:val="24"/>
          <w:szCs w:val="24"/>
        </w:rPr>
        <w:t>he results showed that o</w:t>
      </w:r>
      <w:r w:rsidRPr="00A47A57">
        <w:rPr>
          <w:rFonts w:ascii="Times New Roman" w:hAnsi="Times New Roman" w:cs="Times New Roman"/>
          <w:color w:val="2D2D2D"/>
          <w:sz w:val="24"/>
          <w:szCs w:val="24"/>
          <w:shd w:val="clear" w:color="auto" w:fill="FFFFFF"/>
        </w:rPr>
        <w:t>ne out of three students said they had been bullied for their religious beliefs, while about half shared feelings of social isolation because of their religious identity.</w:t>
      </w:r>
      <w:r>
        <w:rPr>
          <w:rFonts w:ascii="Times New Roman" w:hAnsi="Times New Roman" w:cs="Times New Roman"/>
          <w:color w:val="2D2D2D"/>
          <w:sz w:val="24"/>
          <w:szCs w:val="24"/>
          <w:shd w:val="clear" w:color="auto" w:fill="FFFFFF"/>
        </w:rPr>
        <w:t xml:space="preserve"> We do live in a very diverse, liberal, progressive area. Like I have mentioned, we have a 40% Hindu population at our school. I think this plays a big part in the fact that he, his family and members of their center have not experienced racism or discrimination. I think depending on where you </w:t>
      </w:r>
      <w:proofErr w:type="gramStart"/>
      <w:r>
        <w:rPr>
          <w:rFonts w:ascii="Times New Roman" w:hAnsi="Times New Roman" w:cs="Times New Roman"/>
          <w:color w:val="2D2D2D"/>
          <w:sz w:val="24"/>
          <w:szCs w:val="24"/>
          <w:shd w:val="clear" w:color="auto" w:fill="FFFFFF"/>
        </w:rPr>
        <w:t>take</w:t>
      </w:r>
      <w:proofErr w:type="gramEnd"/>
      <w:r>
        <w:rPr>
          <w:rFonts w:ascii="Times New Roman" w:hAnsi="Times New Roman" w:cs="Times New Roman"/>
          <w:color w:val="2D2D2D"/>
          <w:sz w:val="24"/>
          <w:szCs w:val="24"/>
          <w:shd w:val="clear" w:color="auto" w:fill="FFFFFF"/>
        </w:rPr>
        <w:t xml:space="preserve"> this survey, the results will vary significantly. I also learned that this culture is very private and that could play a part as </w:t>
      </w:r>
      <w:proofErr w:type="gramStart"/>
      <w:r>
        <w:rPr>
          <w:rFonts w:ascii="Times New Roman" w:hAnsi="Times New Roman" w:cs="Times New Roman"/>
          <w:color w:val="2D2D2D"/>
          <w:sz w:val="24"/>
          <w:szCs w:val="24"/>
          <w:shd w:val="clear" w:color="auto" w:fill="FFFFFF"/>
        </w:rPr>
        <w:t>well</w:t>
      </w:r>
      <w:proofErr w:type="gramEnd"/>
      <w:r>
        <w:rPr>
          <w:rFonts w:ascii="Times New Roman" w:hAnsi="Times New Roman" w:cs="Times New Roman"/>
          <w:color w:val="2D2D2D"/>
          <w:sz w:val="24"/>
          <w:szCs w:val="24"/>
          <w:shd w:val="clear" w:color="auto" w:fill="FFFFFF"/>
        </w:rPr>
        <w:t xml:space="preserve"> that if there is any discrimination it goes unreported. </w:t>
      </w:r>
    </w:p>
    <w:p w14:paraId="533F48A8" w14:textId="77777777" w:rsidR="00875AB2" w:rsidRDefault="00875AB2" w:rsidP="00875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asked him how interactions with his culture and other cultures here in the U.S. are the same or different than the interactions he had in India. He just said that he was happy to be here. </w:t>
      </w:r>
      <w:r>
        <w:rPr>
          <w:rFonts w:ascii="Times New Roman" w:hAnsi="Times New Roman" w:cs="Times New Roman"/>
          <w:sz w:val="24"/>
          <w:szCs w:val="24"/>
        </w:rPr>
        <w:lastRenderedPageBreak/>
        <w:t xml:space="preserve">He said that he </w:t>
      </w:r>
      <w:proofErr w:type="gramStart"/>
      <w:r>
        <w:rPr>
          <w:rFonts w:ascii="Times New Roman" w:hAnsi="Times New Roman" w:cs="Times New Roman"/>
          <w:sz w:val="24"/>
          <w:szCs w:val="24"/>
        </w:rPr>
        <w:t>actually practices</w:t>
      </w:r>
      <w:proofErr w:type="gramEnd"/>
      <w:r>
        <w:rPr>
          <w:rFonts w:ascii="Times New Roman" w:hAnsi="Times New Roman" w:cs="Times New Roman"/>
          <w:sz w:val="24"/>
          <w:szCs w:val="24"/>
        </w:rPr>
        <w:t xml:space="preserve"> more here because he is trying to hold onto his religion and that in India he didn’t practice as much because he felt he didn’t need to. </w:t>
      </w:r>
    </w:p>
    <w:p w14:paraId="3DD32E6C" w14:textId="77777777" w:rsidR="00875AB2" w:rsidRDefault="00875AB2" w:rsidP="00875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asked Bhavin what resources Hindus use when they need help. He said first they turn to their parents. They will have a Guru </w:t>
      </w:r>
      <w:proofErr w:type="gramStart"/>
      <w:r>
        <w:rPr>
          <w:rFonts w:ascii="Times New Roman" w:hAnsi="Times New Roman" w:cs="Times New Roman"/>
          <w:sz w:val="24"/>
          <w:szCs w:val="24"/>
        </w:rPr>
        <w:t>come to the</w:t>
      </w:r>
      <w:proofErr w:type="gramEnd"/>
      <w:r>
        <w:rPr>
          <w:rFonts w:ascii="Times New Roman" w:hAnsi="Times New Roman" w:cs="Times New Roman"/>
          <w:sz w:val="24"/>
          <w:szCs w:val="24"/>
        </w:rPr>
        <w:t xml:space="preserve"> home for </w:t>
      </w:r>
      <w:proofErr w:type="spellStart"/>
      <w:r>
        <w:rPr>
          <w:rFonts w:ascii="Times New Roman" w:hAnsi="Times New Roman" w:cs="Times New Roman"/>
          <w:sz w:val="24"/>
          <w:szCs w:val="24"/>
        </w:rPr>
        <w:t>satsangs</w:t>
      </w:r>
      <w:proofErr w:type="spellEnd"/>
      <w:r>
        <w:rPr>
          <w:rFonts w:ascii="Times New Roman" w:hAnsi="Times New Roman" w:cs="Times New Roman"/>
          <w:sz w:val="24"/>
          <w:szCs w:val="24"/>
        </w:rPr>
        <w:t xml:space="preserve"> and if necessary, they would ask the Guru to spend time with the family, take them for a hike, go to a stream, hang out in nature. This way a good friendship is formed, and the child can </w:t>
      </w:r>
      <w:proofErr w:type="gramStart"/>
      <w:r>
        <w:rPr>
          <w:rFonts w:ascii="Times New Roman" w:hAnsi="Times New Roman" w:cs="Times New Roman"/>
          <w:sz w:val="24"/>
          <w:szCs w:val="24"/>
        </w:rPr>
        <w:t>open up</w:t>
      </w:r>
      <w:proofErr w:type="gramEnd"/>
      <w:r>
        <w:rPr>
          <w:rFonts w:ascii="Times New Roman" w:hAnsi="Times New Roman" w:cs="Times New Roman"/>
          <w:sz w:val="24"/>
          <w:szCs w:val="24"/>
        </w:rPr>
        <w:t xml:space="preserve"> to the Guru about their mental confusions (as Bhavin put it). The Guru would visit the home about three or four times a year if need be. </w:t>
      </w:r>
    </w:p>
    <w:p w14:paraId="69A8B375" w14:textId="77777777" w:rsidR="00875AB2" w:rsidRDefault="00875AB2" w:rsidP="00875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asked Bhavin what schools can do differently to make Hindu students feel welcomed and loved but he said they feel totally American and feel loved and included like everyone else. I thought this was amazing to hear. It validated why I live here as well. It’s a very inclusive environment. He said that although they don’t celebrate </w:t>
      </w:r>
      <w:proofErr w:type="gramStart"/>
      <w:r>
        <w:rPr>
          <w:rFonts w:ascii="Times New Roman" w:hAnsi="Times New Roman" w:cs="Times New Roman"/>
          <w:sz w:val="24"/>
          <w:szCs w:val="24"/>
        </w:rPr>
        <w:t>Christmas</w:t>
      </w:r>
      <w:proofErr w:type="gramEnd"/>
      <w:r>
        <w:rPr>
          <w:rFonts w:ascii="Times New Roman" w:hAnsi="Times New Roman" w:cs="Times New Roman"/>
          <w:sz w:val="24"/>
          <w:szCs w:val="24"/>
        </w:rPr>
        <w:t xml:space="preserve"> but he does give his children a gift at Christmas because all their friends get gifts. During the winter break they go to </w:t>
      </w:r>
      <w:proofErr w:type="gramStart"/>
      <w:r>
        <w:rPr>
          <w:rFonts w:ascii="Times New Roman" w:hAnsi="Times New Roman" w:cs="Times New Roman"/>
          <w:sz w:val="24"/>
          <w:szCs w:val="24"/>
        </w:rPr>
        <w:t>the Ashram</w:t>
      </w:r>
      <w:proofErr w:type="gramEnd"/>
      <w:r>
        <w:rPr>
          <w:rFonts w:ascii="Times New Roman" w:hAnsi="Times New Roman" w:cs="Times New Roman"/>
          <w:sz w:val="24"/>
          <w:szCs w:val="24"/>
        </w:rPr>
        <w:t xml:space="preserve"> in Texas. </w:t>
      </w:r>
    </w:p>
    <w:p w14:paraId="07F981A0" w14:textId="77777777" w:rsidR="00875AB2" w:rsidRDefault="00875AB2" w:rsidP="00875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interview with Bhavin was so informative and such an enriching experience. He was so gracious with his time and said that if I ever needed anything to reach out. They are looking to expand their children’s classes and programs to improve their membership and so I offered that when he is ready to advertise for this to please reach out to me because I can share with the </w:t>
      </w:r>
      <w:proofErr w:type="gramStart"/>
      <w:r>
        <w:rPr>
          <w:rFonts w:ascii="Times New Roman" w:hAnsi="Times New Roman" w:cs="Times New Roman"/>
          <w:sz w:val="24"/>
          <w:szCs w:val="24"/>
        </w:rPr>
        <w:t>school’s</w:t>
      </w:r>
      <w:proofErr w:type="gramEnd"/>
      <w:r>
        <w:rPr>
          <w:rFonts w:ascii="Times New Roman" w:hAnsi="Times New Roman" w:cs="Times New Roman"/>
          <w:sz w:val="24"/>
          <w:szCs w:val="24"/>
        </w:rPr>
        <w:t xml:space="preserve"> in the area. He seemed very grateful. I look forward to a continued relationship with not only the Radha Govind Dham center but also with Bhavin and Hugo. </w:t>
      </w:r>
    </w:p>
    <w:p w14:paraId="09EE7CBE" w14:textId="77777777" w:rsidR="00875AB2" w:rsidRDefault="00875AB2" w:rsidP="00875AB2">
      <w:pPr>
        <w:spacing w:line="480" w:lineRule="auto"/>
        <w:rPr>
          <w:rFonts w:ascii="Times New Roman" w:hAnsi="Times New Roman" w:cs="Times New Roman"/>
          <w:b/>
          <w:bCs/>
          <w:sz w:val="24"/>
          <w:szCs w:val="24"/>
        </w:rPr>
      </w:pPr>
      <w:r w:rsidRPr="00F022DA">
        <w:rPr>
          <w:rFonts w:ascii="Times New Roman" w:hAnsi="Times New Roman" w:cs="Times New Roman"/>
          <w:b/>
          <w:bCs/>
          <w:sz w:val="24"/>
          <w:szCs w:val="24"/>
        </w:rPr>
        <w:t>Individual Interview with Vennilla Natarajan</w:t>
      </w:r>
    </w:p>
    <w:p w14:paraId="1D343F8B" w14:textId="77777777" w:rsidR="00875AB2" w:rsidRPr="00F022DA" w:rsidRDefault="00875AB2" w:rsidP="00875AB2">
      <w:pPr>
        <w:spacing w:line="480" w:lineRule="auto"/>
        <w:rPr>
          <w:rFonts w:ascii="Times New Roman" w:hAnsi="Times New Roman" w:cs="Times New Roman"/>
          <w:b/>
          <w:bCs/>
          <w:sz w:val="24"/>
          <w:szCs w:val="24"/>
        </w:rPr>
      </w:pPr>
      <w:r>
        <w:rPr>
          <w:rFonts w:ascii="Times New Roman" w:hAnsi="Times New Roman" w:cs="Times New Roman"/>
          <w:b/>
          <w:bCs/>
          <w:sz w:val="24"/>
          <w:szCs w:val="24"/>
        </w:rPr>
        <w:tab/>
      </w:r>
    </w:p>
    <w:p w14:paraId="78768C03"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ab/>
      </w:r>
      <w:r>
        <w:rPr>
          <w:rFonts w:ascii="Times New Roman" w:hAnsi="Times New Roman" w:cs="Times New Roman"/>
          <w:sz w:val="24"/>
          <w:szCs w:val="24"/>
        </w:rPr>
        <w:t xml:space="preserve">My second interview was with a wonderful lady whom I have the privilege of working with at our elementary school. Her name is Vennilla </w:t>
      </w:r>
      <w:proofErr w:type="spellStart"/>
      <w:r>
        <w:rPr>
          <w:rFonts w:ascii="Times New Roman" w:hAnsi="Times New Roman" w:cs="Times New Roman"/>
          <w:sz w:val="24"/>
          <w:szCs w:val="24"/>
        </w:rPr>
        <w:t>Natarjan</w:t>
      </w:r>
      <w:proofErr w:type="spellEnd"/>
      <w:r>
        <w:rPr>
          <w:rFonts w:ascii="Times New Roman" w:hAnsi="Times New Roman" w:cs="Times New Roman"/>
          <w:sz w:val="24"/>
          <w:szCs w:val="24"/>
        </w:rPr>
        <w:t xml:space="preserve">. She has one of the hardest jobs in the school as an Autism teacher. Her patience, love, affection, and dedication to her students is inspiring beyond belief. </w:t>
      </w:r>
    </w:p>
    <w:p w14:paraId="76E64B18"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asked Vennilla how long she has lived here. She said her family came to the USA in 2011 for her husband’s job. They were given a work visa. They stayed here for 3 years and went back to India in 2014. V. </w:t>
      </w:r>
      <w:proofErr w:type="spellStart"/>
      <w:r>
        <w:rPr>
          <w:rFonts w:ascii="Times New Roman" w:hAnsi="Times New Roman" w:cs="Times New Roman"/>
          <w:sz w:val="24"/>
          <w:szCs w:val="24"/>
        </w:rPr>
        <w:t>Natarjan</w:t>
      </w:r>
      <w:proofErr w:type="spellEnd"/>
      <w:r>
        <w:rPr>
          <w:rFonts w:ascii="Times New Roman" w:hAnsi="Times New Roman" w:cs="Times New Roman"/>
          <w:sz w:val="24"/>
          <w:szCs w:val="24"/>
        </w:rPr>
        <w:t xml:space="preserve"> (personal communication, December 1, 2022). They came back to America in 2016 because they liked it here so much. They plan to stay here now. </w:t>
      </w:r>
    </w:p>
    <w:p w14:paraId="7BDBC93B"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asked her what the immigration experience was like and how long it took them. She said it was not easy. They needed an employer to sponsor the visas to the USA so her husband had to have a job lined up before they could move back. She said overall it took six months. Her English is not very </w:t>
      </w:r>
      <w:proofErr w:type="gramStart"/>
      <w:r>
        <w:rPr>
          <w:rFonts w:ascii="Times New Roman" w:hAnsi="Times New Roman" w:cs="Times New Roman"/>
          <w:sz w:val="24"/>
          <w:szCs w:val="24"/>
        </w:rPr>
        <w:t>strong</w:t>
      </w:r>
      <w:proofErr w:type="gramEnd"/>
      <w:r>
        <w:rPr>
          <w:rFonts w:ascii="Times New Roman" w:hAnsi="Times New Roman" w:cs="Times New Roman"/>
          <w:sz w:val="24"/>
          <w:szCs w:val="24"/>
        </w:rPr>
        <w:t xml:space="preserve"> and I also wanted to be sensitive to her privacy so I did not dig deeper. But, as an immigrant myself I couldn’t help but think that six months was not a long time at all! My immigration from Canada took 1.5 years on a spousal visa. But every immigration experience I can imagine is stressful to some extent. </w:t>
      </w:r>
    </w:p>
    <w:p w14:paraId="39C3E3D4"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asked Vennilla what her background was and where she was from in India. She explained that she is from South India and that she was working as a computer teacher. She said her parents, in-laws, relatives, and friends are all still living there. I asked her how often she goes </w:t>
      </w:r>
      <w:proofErr w:type="gramStart"/>
      <w:r>
        <w:rPr>
          <w:rFonts w:ascii="Times New Roman" w:hAnsi="Times New Roman" w:cs="Times New Roman"/>
          <w:sz w:val="24"/>
          <w:szCs w:val="24"/>
        </w:rPr>
        <w:t>back</w:t>
      </w:r>
      <w:proofErr w:type="gramEnd"/>
      <w:r>
        <w:rPr>
          <w:rFonts w:ascii="Times New Roman" w:hAnsi="Times New Roman" w:cs="Times New Roman"/>
          <w:sz w:val="24"/>
          <w:szCs w:val="24"/>
        </w:rPr>
        <w:t xml:space="preserve"> and she said they plan for at least once every three years. </w:t>
      </w:r>
    </w:p>
    <w:p w14:paraId="2B081E8C"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Next, I asked her what Hindu cultural events she attends here. She said they are not specific in celebrating only Hindu cultural events as they like to learn about everyone’s culture </w:t>
      </w:r>
      <w:r>
        <w:rPr>
          <w:rFonts w:ascii="Times New Roman" w:hAnsi="Times New Roman" w:cs="Times New Roman"/>
          <w:sz w:val="24"/>
          <w:szCs w:val="24"/>
        </w:rPr>
        <w:lastRenderedPageBreak/>
        <w:t xml:space="preserve">so they participate in everything they can. She said they do celebrate major festivals like Diwali and Pongal which are specific to Indian culture. </w:t>
      </w:r>
    </w:p>
    <w:p w14:paraId="7188B53A"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asked her what the school experiences for her children have been like here. She said that since her kids started school in the </w:t>
      </w:r>
      <w:proofErr w:type="gramStart"/>
      <w:r>
        <w:rPr>
          <w:rFonts w:ascii="Times New Roman" w:hAnsi="Times New Roman" w:cs="Times New Roman"/>
          <w:sz w:val="24"/>
          <w:szCs w:val="24"/>
        </w:rPr>
        <w:t>USA</w:t>
      </w:r>
      <w:proofErr w:type="gramEnd"/>
      <w:r>
        <w:rPr>
          <w:rFonts w:ascii="Times New Roman" w:hAnsi="Times New Roman" w:cs="Times New Roman"/>
          <w:sz w:val="24"/>
          <w:szCs w:val="24"/>
        </w:rPr>
        <w:t xml:space="preserve"> they felt more comfortable here rather than in India as there is a lot of writing work and other language barriers which they felt were difficult. She said her kids are around both Indian and American cultures. It is kind of a mix. </w:t>
      </w:r>
    </w:p>
    <w:p w14:paraId="249D6024"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asked Vennilla if she practices yoga or meditation or attends any </w:t>
      </w:r>
      <w:proofErr w:type="spellStart"/>
      <w:r>
        <w:rPr>
          <w:rFonts w:ascii="Times New Roman" w:hAnsi="Times New Roman" w:cs="Times New Roman"/>
          <w:sz w:val="24"/>
          <w:szCs w:val="24"/>
        </w:rPr>
        <w:t>satsangs</w:t>
      </w:r>
      <w:proofErr w:type="spellEnd"/>
      <w:r>
        <w:rPr>
          <w:rFonts w:ascii="Times New Roman" w:hAnsi="Times New Roman" w:cs="Times New Roman"/>
          <w:sz w:val="24"/>
          <w:szCs w:val="24"/>
        </w:rPr>
        <w:t xml:space="preserve"> in the area. She said she was practicing yoga until she finished </w:t>
      </w:r>
      <w:proofErr w:type="gramStart"/>
      <w:r>
        <w:rPr>
          <w:rFonts w:ascii="Times New Roman" w:hAnsi="Times New Roman" w:cs="Times New Roman"/>
          <w:sz w:val="24"/>
          <w:szCs w:val="24"/>
        </w:rPr>
        <w:t>college</w:t>
      </w:r>
      <w:proofErr w:type="gramEnd"/>
      <w:r>
        <w:rPr>
          <w:rFonts w:ascii="Times New Roman" w:hAnsi="Times New Roman" w:cs="Times New Roman"/>
          <w:sz w:val="24"/>
          <w:szCs w:val="24"/>
        </w:rPr>
        <w:t xml:space="preserve"> then she stopped for various reasons. She does not attend any </w:t>
      </w:r>
      <w:proofErr w:type="spellStart"/>
      <w:r>
        <w:rPr>
          <w:rFonts w:ascii="Times New Roman" w:hAnsi="Times New Roman" w:cs="Times New Roman"/>
          <w:sz w:val="24"/>
          <w:szCs w:val="24"/>
        </w:rPr>
        <w:t>satsangs</w:t>
      </w:r>
      <w:proofErr w:type="spellEnd"/>
      <w:r>
        <w:rPr>
          <w:rFonts w:ascii="Times New Roman" w:hAnsi="Times New Roman" w:cs="Times New Roman"/>
          <w:sz w:val="24"/>
          <w:szCs w:val="24"/>
        </w:rPr>
        <w:t xml:space="preserve"> here. </w:t>
      </w:r>
    </w:p>
    <w:p w14:paraId="447E1879"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asked her if she feels accultured into the American environment or does she hold onto Hinduism and its way of living here in the US. From her previous answers I predicted what she was going to say. She said she is not a person who stands behind any one culture. Instead, she likes to learn new things and take new things from different cultures. </w:t>
      </w:r>
    </w:p>
    <w:p w14:paraId="347DBA2A"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I asked her next if she speaks Hindi at home. She said no. That every state has its own language, culture, food etc. She said she is from the southernmost state named Tamil Nadu, and she speaks a language called Tamil which is one of the world’s oldest languages!</w:t>
      </w:r>
    </w:p>
    <w:p w14:paraId="565BBFCA"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She concluded our interview saying that the Indian culture has special norms, traditional customs, beliefs, and values of its own. Her family enjoys living in the USA but the only thing they miss here is their family and friends back home and the special festivals in India. </w:t>
      </w:r>
    </w:p>
    <w:p w14:paraId="18D97CC1"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I listened to Vennilla share her experiences I couldn’t help but feel sad that she was not a more practicing Hindu. I think I wanted to hear that she attends </w:t>
      </w:r>
      <w:proofErr w:type="spellStart"/>
      <w:r>
        <w:rPr>
          <w:rFonts w:ascii="Times New Roman" w:hAnsi="Times New Roman" w:cs="Times New Roman"/>
          <w:sz w:val="24"/>
          <w:szCs w:val="24"/>
        </w:rPr>
        <w:t>satsangs</w:t>
      </w:r>
      <w:proofErr w:type="spellEnd"/>
      <w:r>
        <w:rPr>
          <w:rFonts w:ascii="Times New Roman" w:hAnsi="Times New Roman" w:cs="Times New Roman"/>
          <w:sz w:val="24"/>
          <w:szCs w:val="24"/>
        </w:rPr>
        <w:t xml:space="preserve"> and very much holds onto her </w:t>
      </w:r>
      <w:proofErr w:type="gramStart"/>
      <w:r>
        <w:rPr>
          <w:rFonts w:ascii="Times New Roman" w:hAnsi="Times New Roman" w:cs="Times New Roman"/>
          <w:sz w:val="24"/>
          <w:szCs w:val="24"/>
        </w:rPr>
        <w:t>religion</w:t>
      </w:r>
      <w:proofErr w:type="gramEnd"/>
      <w:r>
        <w:rPr>
          <w:rFonts w:ascii="Times New Roman" w:hAnsi="Times New Roman" w:cs="Times New Roman"/>
          <w:sz w:val="24"/>
          <w:szCs w:val="24"/>
        </w:rPr>
        <w:t xml:space="preserve"> but it seemed the very opposite was the case. </w:t>
      </w:r>
    </w:p>
    <w:p w14:paraId="6A93BFD1" w14:textId="77777777" w:rsidR="00875AB2" w:rsidRDefault="00875AB2" w:rsidP="00875AB2">
      <w:pPr>
        <w:spacing w:line="480" w:lineRule="auto"/>
        <w:rPr>
          <w:rFonts w:ascii="Times New Roman" w:hAnsi="Times New Roman" w:cs="Times New Roman"/>
          <w:b/>
          <w:bCs/>
          <w:sz w:val="24"/>
          <w:szCs w:val="24"/>
        </w:rPr>
      </w:pPr>
      <w:proofErr w:type="spellStart"/>
      <w:r w:rsidRPr="00D96350">
        <w:rPr>
          <w:rFonts w:ascii="Times New Roman" w:hAnsi="Times New Roman" w:cs="Times New Roman"/>
          <w:b/>
          <w:bCs/>
          <w:sz w:val="24"/>
          <w:szCs w:val="24"/>
        </w:rPr>
        <w:lastRenderedPageBreak/>
        <w:t>Gracism</w:t>
      </w:r>
      <w:proofErr w:type="spellEnd"/>
      <w:r w:rsidRPr="00D96350">
        <w:rPr>
          <w:rFonts w:ascii="Times New Roman" w:hAnsi="Times New Roman" w:cs="Times New Roman"/>
          <w:b/>
          <w:bCs/>
          <w:sz w:val="24"/>
          <w:szCs w:val="24"/>
        </w:rPr>
        <w:t xml:space="preserve"> </w:t>
      </w:r>
    </w:p>
    <w:p w14:paraId="4132AE9C" w14:textId="77777777" w:rsidR="00875AB2" w:rsidRDefault="00875AB2" w:rsidP="00875AB2">
      <w:pPr>
        <w:spacing w:line="480" w:lineRule="auto"/>
        <w:ind w:firstLine="720"/>
        <w:rPr>
          <w:rFonts w:ascii="Times New Roman" w:hAnsi="Times New Roman" w:cs="Times New Roman"/>
          <w:color w:val="373737"/>
          <w:sz w:val="24"/>
          <w:szCs w:val="24"/>
        </w:rPr>
      </w:pPr>
      <w:r w:rsidRPr="006F154E">
        <w:rPr>
          <w:rFonts w:ascii="Times New Roman" w:hAnsi="Times New Roman" w:cs="Times New Roman"/>
          <w:sz w:val="24"/>
          <w:szCs w:val="24"/>
        </w:rPr>
        <w:t xml:space="preserve">Of the seven </w:t>
      </w:r>
      <w:proofErr w:type="spellStart"/>
      <w:r w:rsidRPr="006F154E">
        <w:rPr>
          <w:rFonts w:ascii="Times New Roman" w:hAnsi="Times New Roman" w:cs="Times New Roman"/>
          <w:sz w:val="24"/>
          <w:szCs w:val="24"/>
        </w:rPr>
        <w:t>gracism</w:t>
      </w:r>
      <w:proofErr w:type="spellEnd"/>
      <w:r w:rsidRPr="006F154E">
        <w:rPr>
          <w:rFonts w:ascii="Times New Roman" w:hAnsi="Times New Roman" w:cs="Times New Roman"/>
          <w:sz w:val="24"/>
          <w:szCs w:val="24"/>
        </w:rPr>
        <w:t xml:space="preserve"> sayings from Anderson (2007) what stands out to me the most is</w:t>
      </w:r>
      <w:r>
        <w:rPr>
          <w:rFonts w:ascii="Times New Roman" w:hAnsi="Times New Roman" w:cs="Times New Roman"/>
          <w:sz w:val="24"/>
          <w:szCs w:val="24"/>
        </w:rPr>
        <w:t xml:space="preserve">, </w:t>
      </w:r>
      <w:r w:rsidRPr="006F154E">
        <w:rPr>
          <w:rFonts w:ascii="Times New Roman" w:eastAsia="Times New Roman" w:hAnsi="Times New Roman" w:cs="Times New Roman"/>
          <w:color w:val="000000"/>
          <w:sz w:val="24"/>
          <w:szCs w:val="24"/>
        </w:rPr>
        <w:t xml:space="preserve">"I will consider you." </w:t>
      </w:r>
      <w:r>
        <w:rPr>
          <w:rFonts w:ascii="Times New Roman" w:eastAsia="Times New Roman" w:hAnsi="Times New Roman" w:cs="Times New Roman"/>
          <w:color w:val="000000"/>
          <w:sz w:val="24"/>
          <w:szCs w:val="24"/>
        </w:rPr>
        <w:t>(p. 32) This</w:t>
      </w:r>
      <w:r w:rsidRPr="006F154E">
        <w:rPr>
          <w:rFonts w:ascii="Times New Roman" w:eastAsia="Times New Roman" w:hAnsi="Times New Roman" w:cs="Times New Roman"/>
          <w:color w:val="000000"/>
          <w:sz w:val="24"/>
          <w:szCs w:val="24"/>
        </w:rPr>
        <w:t xml:space="preserve"> means you have equal concern for others as you do for yourself. </w:t>
      </w:r>
      <w:r>
        <w:rPr>
          <w:rFonts w:ascii="Times New Roman" w:eastAsia="Times New Roman" w:hAnsi="Times New Roman" w:cs="Times New Roman"/>
          <w:color w:val="000000"/>
          <w:sz w:val="24"/>
          <w:szCs w:val="24"/>
        </w:rPr>
        <w:t>“</w:t>
      </w:r>
      <w:r w:rsidRPr="006F154E">
        <w:rPr>
          <w:rFonts w:ascii="Times New Roman" w:eastAsia="Times New Roman" w:hAnsi="Times New Roman" w:cs="Times New Roman"/>
          <w:color w:val="000000"/>
          <w:sz w:val="24"/>
          <w:szCs w:val="24"/>
        </w:rPr>
        <w:t>Having a heart as big for our neighbors as we do for ourselves</w:t>
      </w:r>
      <w:r>
        <w:rPr>
          <w:rFonts w:ascii="Times New Roman" w:eastAsia="Times New Roman" w:hAnsi="Times New Roman" w:cs="Times New Roman"/>
          <w:color w:val="000000"/>
          <w:sz w:val="24"/>
          <w:szCs w:val="24"/>
        </w:rPr>
        <w:t>” (p. 32)</w:t>
      </w:r>
      <w:r w:rsidRPr="006F154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One thing I learned throughout this project is that </w:t>
      </w:r>
      <w:r w:rsidRPr="007871B1">
        <w:rPr>
          <w:rFonts w:ascii="Times New Roman" w:hAnsi="Times New Roman" w:cs="Times New Roman"/>
          <w:sz w:val="24"/>
          <w:szCs w:val="24"/>
        </w:rPr>
        <w:t>Hindu</w:t>
      </w:r>
      <w:r>
        <w:rPr>
          <w:rFonts w:ascii="Times New Roman" w:hAnsi="Times New Roman" w:cs="Times New Roman"/>
          <w:b/>
          <w:bCs/>
          <w:sz w:val="24"/>
          <w:szCs w:val="24"/>
        </w:rPr>
        <w:t xml:space="preserve"> </w:t>
      </w:r>
      <w:r>
        <w:rPr>
          <w:rFonts w:ascii="Times New Roman" w:hAnsi="Times New Roman" w:cs="Times New Roman"/>
          <w:sz w:val="24"/>
          <w:szCs w:val="24"/>
        </w:rPr>
        <w:t xml:space="preserve">Indians believe in collectivism and harmony. It is a unified </w:t>
      </w:r>
      <w:r w:rsidRPr="00A5122D">
        <w:rPr>
          <w:rFonts w:ascii="Times New Roman" w:hAnsi="Times New Roman" w:cs="Times New Roman"/>
          <w:sz w:val="24"/>
          <w:szCs w:val="24"/>
        </w:rPr>
        <w:t>and interdependent community that provides a support system which one can rely on daily</w:t>
      </w:r>
      <w:r w:rsidRPr="00A5122D">
        <w:rPr>
          <w:rFonts w:ascii="Times New Roman" w:hAnsi="Times New Roman" w:cs="Times New Roman"/>
          <w:color w:val="373737"/>
          <w:sz w:val="24"/>
          <w:szCs w:val="24"/>
        </w:rPr>
        <w:t xml:space="preserve">. </w:t>
      </w:r>
      <w:r>
        <w:rPr>
          <w:rFonts w:ascii="Times New Roman" w:hAnsi="Times New Roman" w:cs="Times New Roman"/>
          <w:color w:val="373737"/>
          <w:sz w:val="24"/>
          <w:szCs w:val="24"/>
        </w:rPr>
        <w:t>Cultural Atlas (2022) explains that s</w:t>
      </w:r>
      <w:r w:rsidRPr="00A5122D">
        <w:rPr>
          <w:rFonts w:ascii="Times New Roman" w:hAnsi="Times New Roman" w:cs="Times New Roman"/>
          <w:color w:val="373737"/>
          <w:sz w:val="24"/>
          <w:szCs w:val="24"/>
        </w:rPr>
        <w:t xml:space="preserve">uch systems are often seen as necessary due to economic hardship or the </w:t>
      </w:r>
      <w:r w:rsidRPr="00A731FB">
        <w:rPr>
          <w:rFonts w:ascii="Times New Roman" w:hAnsi="Times New Roman" w:cs="Times New Roman"/>
          <w:color w:val="373737"/>
          <w:sz w:val="24"/>
          <w:szCs w:val="24"/>
        </w:rPr>
        <w:t>unreliability of official services</w:t>
      </w:r>
      <w:r>
        <w:rPr>
          <w:rFonts w:ascii="Times New Roman" w:hAnsi="Times New Roman" w:cs="Times New Roman"/>
          <w:color w:val="373737"/>
          <w:sz w:val="24"/>
          <w:szCs w:val="24"/>
        </w:rPr>
        <w:t>, but Hindu I</w:t>
      </w:r>
      <w:r w:rsidRPr="00A731FB">
        <w:rPr>
          <w:rFonts w:ascii="Times New Roman" w:hAnsi="Times New Roman" w:cs="Times New Roman"/>
          <w:color w:val="373737"/>
          <w:sz w:val="24"/>
          <w:szCs w:val="24"/>
        </w:rPr>
        <w:t xml:space="preserve">ndians can always trust in their social ties for assistance. Group loyalty and assurance of inseparability </w:t>
      </w:r>
      <w:proofErr w:type="gramStart"/>
      <w:r w:rsidRPr="00A731FB">
        <w:rPr>
          <w:rFonts w:ascii="Times New Roman" w:hAnsi="Times New Roman" w:cs="Times New Roman"/>
          <w:color w:val="373737"/>
          <w:sz w:val="24"/>
          <w:szCs w:val="24"/>
        </w:rPr>
        <w:t>provides</w:t>
      </w:r>
      <w:proofErr w:type="gramEnd"/>
      <w:r w:rsidRPr="00A731FB">
        <w:rPr>
          <w:rFonts w:ascii="Times New Roman" w:hAnsi="Times New Roman" w:cs="Times New Roman"/>
          <w:color w:val="373737"/>
          <w:sz w:val="24"/>
          <w:szCs w:val="24"/>
        </w:rPr>
        <w:t xml:space="preserve"> security and confidence. </w:t>
      </w:r>
      <w:r>
        <w:rPr>
          <w:rFonts w:ascii="Times New Roman" w:hAnsi="Times New Roman" w:cs="Times New Roman"/>
          <w:color w:val="373737"/>
          <w:sz w:val="24"/>
          <w:szCs w:val="24"/>
        </w:rPr>
        <w:t xml:space="preserve">Hindu </w:t>
      </w:r>
      <w:r w:rsidRPr="00A731FB">
        <w:rPr>
          <w:rFonts w:ascii="Times New Roman" w:hAnsi="Times New Roman" w:cs="Times New Roman"/>
          <w:color w:val="373737"/>
          <w:sz w:val="24"/>
          <w:szCs w:val="24"/>
        </w:rPr>
        <w:t>Indians are conscious of how their behavior may reflect on their family or community. Many tend to emphasize humility and the preservation of their own and collective reputation, dignity, and honor</w:t>
      </w:r>
      <w:r>
        <w:rPr>
          <w:rFonts w:ascii="Times New Roman" w:hAnsi="Times New Roman" w:cs="Times New Roman"/>
          <w:color w:val="373737"/>
          <w:sz w:val="24"/>
          <w:szCs w:val="24"/>
        </w:rPr>
        <w:t xml:space="preserve">. </w:t>
      </w:r>
    </w:p>
    <w:p w14:paraId="50616FE9" w14:textId="77777777" w:rsidR="00875AB2" w:rsidRPr="00F8731E" w:rsidRDefault="00875AB2" w:rsidP="00875AB2">
      <w:pPr>
        <w:spacing w:line="480" w:lineRule="auto"/>
        <w:ind w:firstLine="720"/>
        <w:rPr>
          <w:rFonts w:ascii="Times New Roman" w:hAnsi="Times New Roman" w:cs="Times New Roman"/>
          <w:color w:val="222222"/>
          <w:sz w:val="24"/>
          <w:szCs w:val="24"/>
          <w:shd w:val="clear" w:color="auto" w:fill="FFFFFF"/>
        </w:rPr>
      </w:pPr>
      <w:r w:rsidRPr="001550B7">
        <w:rPr>
          <w:rFonts w:ascii="Times New Roman" w:hAnsi="Times New Roman" w:cs="Times New Roman"/>
          <w:color w:val="222222"/>
          <w:sz w:val="24"/>
          <w:szCs w:val="24"/>
          <w:shd w:val="clear" w:color="auto" w:fill="FFFFFF"/>
        </w:rPr>
        <w:t xml:space="preserve">Anderson (2007) challenges us not to use race, class and culture as negative labels that cause us to resist one another but as opportunities to extend our grace more fully. By being leaders in this </w:t>
      </w:r>
      <w:proofErr w:type="gramStart"/>
      <w:r w:rsidRPr="001550B7">
        <w:rPr>
          <w:rFonts w:ascii="Times New Roman" w:hAnsi="Times New Roman" w:cs="Times New Roman"/>
          <w:color w:val="222222"/>
          <w:sz w:val="24"/>
          <w:szCs w:val="24"/>
          <w:shd w:val="clear" w:color="auto" w:fill="FFFFFF"/>
        </w:rPr>
        <w:t>area</w:t>
      </w:r>
      <w:proofErr w:type="gramEnd"/>
      <w:r w:rsidRPr="001550B7">
        <w:rPr>
          <w:rFonts w:ascii="Times New Roman" w:hAnsi="Times New Roman" w:cs="Times New Roman"/>
          <w:color w:val="222222"/>
          <w:sz w:val="24"/>
          <w:szCs w:val="24"/>
          <w:shd w:val="clear" w:color="auto" w:fill="FFFFFF"/>
        </w:rPr>
        <w:t xml:space="preserve"> we will, like God, “become bridge builders for unity” (p. 154)</w:t>
      </w:r>
      <w:r>
        <w:rPr>
          <w:rFonts w:ascii="Times New Roman" w:hAnsi="Times New Roman" w:cs="Times New Roman"/>
          <w:color w:val="222222"/>
          <w:sz w:val="24"/>
          <w:szCs w:val="24"/>
          <w:shd w:val="clear" w:color="auto" w:fill="FFFFFF"/>
        </w:rPr>
        <w:t>. Anderson (2007)</w:t>
      </w:r>
      <w:r w:rsidRPr="001550B7">
        <w:rPr>
          <w:rFonts w:ascii="Times New Roman" w:hAnsi="Times New Roman" w:cs="Times New Roman"/>
          <w:color w:val="222222"/>
          <w:sz w:val="24"/>
          <w:szCs w:val="24"/>
          <w:shd w:val="clear" w:color="auto" w:fill="FFFFFF"/>
        </w:rPr>
        <w:t xml:space="preserve"> says that “most bridge builders are people who are learners and not know-it-alls” (p. 158). I</w:t>
      </w:r>
      <w:r>
        <w:rPr>
          <w:rFonts w:ascii="Times New Roman" w:hAnsi="Times New Roman" w:cs="Times New Roman"/>
          <w:color w:val="222222"/>
          <w:sz w:val="24"/>
          <w:szCs w:val="24"/>
          <w:shd w:val="clear" w:color="auto" w:fill="FFFFFF"/>
        </w:rPr>
        <w:t xml:space="preserve"> am so grateful for this immersive experience as I was able to educate myself on and personally get to know Hindu Indians. </w:t>
      </w:r>
      <w:r w:rsidRPr="001550B7">
        <w:rPr>
          <w:rFonts w:ascii="Times New Roman" w:hAnsi="Times New Roman" w:cs="Times New Roman"/>
          <w:color w:val="222222"/>
          <w:sz w:val="24"/>
          <w:szCs w:val="24"/>
          <w:shd w:val="clear" w:color="auto" w:fill="FFFFFF"/>
        </w:rPr>
        <w:t>Anderson (2007) says that when we do choose to educate ourselves about others it is an act of love. Anderson (2007) says that when we reach out and learn, we ourselves have been reached and blessed in ways we never knew.</w:t>
      </w:r>
      <w:r>
        <w:rPr>
          <w:rFonts w:ascii="Times New Roman" w:hAnsi="Times New Roman" w:cs="Times New Roman"/>
          <w:color w:val="222222"/>
          <w:sz w:val="24"/>
          <w:szCs w:val="24"/>
          <w:shd w:val="clear" w:color="auto" w:fill="FFFFFF"/>
        </w:rPr>
        <w:t xml:space="preserve"> These words could not be truer! </w:t>
      </w:r>
    </w:p>
    <w:p w14:paraId="450F244C" w14:textId="77777777" w:rsidR="00875AB2" w:rsidRDefault="00875AB2" w:rsidP="00875AB2">
      <w:pPr>
        <w:spacing w:line="480" w:lineRule="auto"/>
        <w:rPr>
          <w:rFonts w:ascii="Times New Roman" w:hAnsi="Times New Roman" w:cs="Times New Roman"/>
          <w:b/>
          <w:bCs/>
          <w:sz w:val="24"/>
          <w:szCs w:val="24"/>
        </w:rPr>
      </w:pPr>
      <w:r>
        <w:rPr>
          <w:rFonts w:ascii="Times New Roman" w:hAnsi="Times New Roman" w:cs="Times New Roman"/>
          <w:b/>
          <w:bCs/>
          <w:sz w:val="24"/>
          <w:szCs w:val="24"/>
        </w:rPr>
        <w:t>Compare/contrast interviews</w:t>
      </w:r>
    </w:p>
    <w:p w14:paraId="70F04B9A" w14:textId="77777777" w:rsidR="00875AB2" w:rsidRPr="00A0665D" w:rsidRDefault="00875AB2" w:rsidP="00875AB2">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ab/>
      </w:r>
      <w:r>
        <w:rPr>
          <w:rFonts w:ascii="Times New Roman" w:hAnsi="Times New Roman" w:cs="Times New Roman"/>
          <w:sz w:val="24"/>
          <w:szCs w:val="24"/>
        </w:rPr>
        <w:t xml:space="preserve">I found the interviews I had to be quite interesting. Bhavin is an aspiring devotee who </w:t>
      </w:r>
      <w:proofErr w:type="gramStart"/>
      <w:r>
        <w:rPr>
          <w:rFonts w:ascii="Times New Roman" w:hAnsi="Times New Roman" w:cs="Times New Roman"/>
          <w:sz w:val="24"/>
          <w:szCs w:val="24"/>
        </w:rPr>
        <w:t>is spending</w:t>
      </w:r>
      <w:proofErr w:type="gramEnd"/>
      <w:r>
        <w:rPr>
          <w:rFonts w:ascii="Times New Roman" w:hAnsi="Times New Roman" w:cs="Times New Roman"/>
          <w:sz w:val="24"/>
          <w:szCs w:val="24"/>
        </w:rPr>
        <w:t xml:space="preserve"> most of his spare time growing in his faith. Vennilla, on the other hand, does not seem to aspire to become more devoted to Hinduism but rather remain open to learning about all religions and cultures. Bhavin said he practices more here, while Vennilla practices less. When asking Bhavin what the challenges are for Hindus today he said that most do not understand the basic concepts of Hinduism today and that is disheartening to him. I can deduce that Vennilla’s children are probably a part of this statistic. They are both extremely kind, gentle, loving individuals however, that appreciate being in America and feel there is no discrimination or racism against their families or culture. I was so happy to hear this. I do believe we live in a very diverse area of Virginia where diversity is celebrated. </w:t>
      </w:r>
    </w:p>
    <w:p w14:paraId="4D914489" w14:textId="77777777" w:rsidR="00875AB2" w:rsidRDefault="00875AB2" w:rsidP="00875AB2">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What was surprising? </w:t>
      </w:r>
    </w:p>
    <w:p w14:paraId="58FF23B2"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t</w:t>
      </w:r>
      <w:r w:rsidRPr="00EC1DB5">
        <w:rPr>
          <w:rFonts w:ascii="Times New Roman" w:hAnsi="Times New Roman" w:cs="Times New Roman"/>
          <w:sz w:val="24"/>
          <w:szCs w:val="24"/>
        </w:rPr>
        <w:t>hi</w:t>
      </w:r>
      <w:r>
        <w:rPr>
          <w:rFonts w:ascii="Times New Roman" w:hAnsi="Times New Roman" w:cs="Times New Roman"/>
          <w:sz w:val="24"/>
          <w:szCs w:val="24"/>
        </w:rPr>
        <w:t>ng</w:t>
      </w:r>
      <w:r w:rsidRPr="00EC1DB5">
        <w:rPr>
          <w:rFonts w:ascii="Times New Roman" w:hAnsi="Times New Roman" w:cs="Times New Roman"/>
          <w:sz w:val="24"/>
          <w:szCs w:val="24"/>
        </w:rPr>
        <w:t xml:space="preserve"> that surprised me was </w:t>
      </w:r>
      <w:r>
        <w:rPr>
          <w:rFonts w:ascii="Times New Roman" w:hAnsi="Times New Roman" w:cs="Times New Roman"/>
          <w:sz w:val="24"/>
          <w:szCs w:val="24"/>
        </w:rPr>
        <w:t xml:space="preserve">when Bhavin told me that he believes over 90% of Hindus are not practicing basic concepts of prayer today. I felt his disappointment because I know how hard he and the other devotees are trying to grow in their practice and grow in their membership to the center. Vennilla said that her children were more comfortable here in America than they were at home. They have accultured into western ways of living and I can imagine this is the case for many who immigrate. </w:t>
      </w:r>
    </w:p>
    <w:p w14:paraId="4F093B08" w14:textId="77777777" w:rsidR="00875AB2" w:rsidRDefault="00875AB2" w:rsidP="00875AB2">
      <w:pPr>
        <w:spacing w:line="480" w:lineRule="auto"/>
        <w:rPr>
          <w:rFonts w:ascii="Times New Roman" w:hAnsi="Times New Roman" w:cs="Times New Roman"/>
          <w:b/>
          <w:bCs/>
          <w:sz w:val="24"/>
          <w:szCs w:val="24"/>
        </w:rPr>
      </w:pPr>
      <w:r>
        <w:rPr>
          <w:rFonts w:ascii="Times New Roman" w:hAnsi="Times New Roman" w:cs="Times New Roman"/>
          <w:b/>
          <w:bCs/>
          <w:sz w:val="24"/>
          <w:szCs w:val="24"/>
        </w:rPr>
        <w:t>Three ways I was impacted</w:t>
      </w:r>
    </w:p>
    <w:p w14:paraId="302A73CE" w14:textId="77777777" w:rsidR="00875AB2" w:rsidRDefault="00875AB2" w:rsidP="00875AB2">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3707F9">
        <w:rPr>
          <w:rFonts w:ascii="Times New Roman" w:hAnsi="Times New Roman" w:cs="Times New Roman"/>
          <w:sz w:val="24"/>
          <w:szCs w:val="24"/>
        </w:rPr>
        <w:t>I was impacted</w:t>
      </w:r>
      <w:r>
        <w:rPr>
          <w:rFonts w:ascii="Times New Roman" w:hAnsi="Times New Roman" w:cs="Times New Roman"/>
          <w:sz w:val="24"/>
          <w:szCs w:val="24"/>
        </w:rPr>
        <w:t xml:space="preserve"> in many ways. I felt a connection immediately to the center. The devotees were so welcoming and willing to share information. I was impressed with how I felt it was purely about meditation and prayer. Yes, we were all there together chanting and singing, but as I looked </w:t>
      </w:r>
      <w:proofErr w:type="gramStart"/>
      <w:r>
        <w:rPr>
          <w:rFonts w:ascii="Times New Roman" w:hAnsi="Times New Roman" w:cs="Times New Roman"/>
          <w:sz w:val="24"/>
          <w:szCs w:val="24"/>
        </w:rPr>
        <w:t>around</w:t>
      </w:r>
      <w:proofErr w:type="gramEnd"/>
      <w:r>
        <w:rPr>
          <w:rFonts w:ascii="Times New Roman" w:hAnsi="Times New Roman" w:cs="Times New Roman"/>
          <w:sz w:val="24"/>
          <w:szCs w:val="24"/>
        </w:rPr>
        <w:t xml:space="preserve"> I could see it was a deeply personal experience for everyone. I feel </w:t>
      </w:r>
      <w:proofErr w:type="gramStart"/>
      <w:r>
        <w:rPr>
          <w:rFonts w:ascii="Times New Roman" w:hAnsi="Times New Roman" w:cs="Times New Roman"/>
          <w:sz w:val="24"/>
          <w:szCs w:val="24"/>
        </w:rPr>
        <w:t>differently</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when I am in church. I don’t feel that church for me is therapeutic like I did feel the </w:t>
      </w:r>
      <w:proofErr w:type="spellStart"/>
      <w:r>
        <w:rPr>
          <w:rFonts w:ascii="Times New Roman" w:hAnsi="Times New Roman" w:cs="Times New Roman"/>
          <w:sz w:val="24"/>
          <w:szCs w:val="24"/>
        </w:rPr>
        <w:t>satsang</w:t>
      </w:r>
      <w:proofErr w:type="spellEnd"/>
      <w:r>
        <w:rPr>
          <w:rFonts w:ascii="Times New Roman" w:hAnsi="Times New Roman" w:cs="Times New Roman"/>
          <w:sz w:val="24"/>
          <w:szCs w:val="24"/>
        </w:rPr>
        <w:t xml:space="preserve"> was. Just my honest thoughts. </w:t>
      </w:r>
    </w:p>
    <w:p w14:paraId="67A96DC4" w14:textId="77777777" w:rsidR="00875AB2" w:rsidRPr="00DD32D0" w:rsidRDefault="00875AB2" w:rsidP="00875AB2">
      <w:pPr>
        <w:spacing w:line="480" w:lineRule="auto"/>
        <w:rPr>
          <w:rFonts w:ascii="Times New Roman" w:hAnsi="Times New Roman" w:cs="Times New Roman"/>
          <w:b/>
          <w:bCs/>
          <w:sz w:val="24"/>
          <w:szCs w:val="24"/>
        </w:rPr>
      </w:pPr>
      <w:r w:rsidRPr="00DD32D0">
        <w:rPr>
          <w:rFonts w:ascii="Times New Roman" w:hAnsi="Times New Roman" w:cs="Times New Roman"/>
          <w:b/>
          <w:bCs/>
          <w:sz w:val="24"/>
          <w:szCs w:val="24"/>
        </w:rPr>
        <w:t>Three general insights</w:t>
      </w:r>
    </w:p>
    <w:p w14:paraId="69E4E06D" w14:textId="77777777" w:rsidR="00875AB2" w:rsidRPr="004307CF" w:rsidRDefault="00875AB2" w:rsidP="00875A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Hinduism is a way of life – devotees meditate and pray to their almighty God by worshiping various deities. Hindu Indians believe in karma, the </w:t>
      </w:r>
      <w:proofErr w:type="gramStart"/>
      <w:r>
        <w:rPr>
          <w:rFonts w:ascii="Times New Roman" w:hAnsi="Times New Roman" w:cs="Times New Roman"/>
          <w:sz w:val="24"/>
          <w:szCs w:val="24"/>
        </w:rPr>
        <w:t>after-life</w:t>
      </w:r>
      <w:proofErr w:type="gramEnd"/>
      <w:r>
        <w:rPr>
          <w:rFonts w:ascii="Times New Roman" w:hAnsi="Times New Roman" w:cs="Times New Roman"/>
          <w:sz w:val="24"/>
          <w:szCs w:val="24"/>
        </w:rPr>
        <w:t xml:space="preserve"> and natural Ayurveda medicines. They practice yoga and meditation and believe in a holistic approach to health and wellness. Hindu Indians</w:t>
      </w:r>
      <w:ins w:id="0" w:author="Nancy Koert">
        <w:r>
          <w:rPr>
            <w:rFonts w:ascii="Times New Roman" w:hAnsi="Times New Roman" w:cs="Times New Roman"/>
            <w:sz w:val="24"/>
            <w:szCs w:val="24"/>
          </w:rPr>
          <w:t xml:space="preserve"> </w:t>
        </w:r>
      </w:ins>
      <w:r>
        <w:rPr>
          <w:rFonts w:ascii="Times New Roman" w:hAnsi="Times New Roman" w:cs="Times New Roman"/>
          <w:sz w:val="24"/>
          <w:szCs w:val="24"/>
        </w:rPr>
        <w:t xml:space="preserve">are a collectivist culture who put their family’s needs before their own. I am so inspired by this concept as I come from a very individualistic family. I was raised to be independent from a very early age. Although this comes with some benefits, I always admire the values, beliefs and practices cultures like the Hindu Indians have. I will counsel in a loving, </w:t>
      </w:r>
      <w:proofErr w:type="spellStart"/>
      <w:r>
        <w:rPr>
          <w:rFonts w:ascii="Times New Roman" w:hAnsi="Times New Roman" w:cs="Times New Roman"/>
          <w:sz w:val="24"/>
          <w:szCs w:val="24"/>
        </w:rPr>
        <w:t>gracist</w:t>
      </w:r>
      <w:proofErr w:type="spellEnd"/>
      <w:r>
        <w:rPr>
          <w:rFonts w:ascii="Times New Roman" w:hAnsi="Times New Roman" w:cs="Times New Roman"/>
          <w:sz w:val="24"/>
          <w:szCs w:val="24"/>
        </w:rPr>
        <w:t xml:space="preserve"> way to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my students, but I am forever grateful for this immersion as I now have more compassion and understanding for the Hindu people and I look forward to my continued relationship with them. </w:t>
      </w:r>
    </w:p>
    <w:p w14:paraId="0C82A8D7" w14:textId="77777777" w:rsidR="00875AB2" w:rsidRDefault="00875AB2" w:rsidP="00875AB2">
      <w:pPr>
        <w:spacing w:line="480" w:lineRule="auto"/>
        <w:rPr>
          <w:rFonts w:ascii="Times New Roman" w:hAnsi="Times New Roman" w:cs="Times New Roman"/>
          <w:b/>
          <w:bCs/>
          <w:sz w:val="24"/>
          <w:szCs w:val="24"/>
        </w:rPr>
      </w:pPr>
    </w:p>
    <w:p w14:paraId="0B940185" w14:textId="77777777" w:rsidR="00875AB2" w:rsidRDefault="00875AB2" w:rsidP="00875AB2">
      <w:pPr>
        <w:spacing w:line="480" w:lineRule="auto"/>
        <w:jc w:val="center"/>
        <w:rPr>
          <w:rFonts w:ascii="Times New Roman" w:hAnsi="Times New Roman" w:cs="Times New Roman"/>
          <w:b/>
          <w:bCs/>
          <w:sz w:val="24"/>
          <w:szCs w:val="24"/>
        </w:rPr>
      </w:pPr>
    </w:p>
    <w:p w14:paraId="480B14BF" w14:textId="77777777" w:rsidR="00875AB2" w:rsidRDefault="00875AB2" w:rsidP="00875AB2">
      <w:pPr>
        <w:spacing w:line="480" w:lineRule="auto"/>
        <w:jc w:val="center"/>
        <w:rPr>
          <w:rFonts w:ascii="Times New Roman" w:hAnsi="Times New Roman" w:cs="Times New Roman"/>
          <w:b/>
          <w:bCs/>
          <w:sz w:val="24"/>
          <w:szCs w:val="24"/>
        </w:rPr>
      </w:pPr>
    </w:p>
    <w:p w14:paraId="6C27BD86" w14:textId="77777777" w:rsidR="00875AB2" w:rsidRDefault="00875AB2" w:rsidP="00875AB2">
      <w:pPr>
        <w:spacing w:line="480" w:lineRule="auto"/>
        <w:jc w:val="center"/>
        <w:rPr>
          <w:rFonts w:ascii="Times New Roman" w:hAnsi="Times New Roman" w:cs="Times New Roman"/>
          <w:b/>
          <w:bCs/>
          <w:sz w:val="24"/>
          <w:szCs w:val="24"/>
        </w:rPr>
      </w:pPr>
    </w:p>
    <w:p w14:paraId="4B9EAB39" w14:textId="77777777" w:rsidR="00875AB2" w:rsidRDefault="00875AB2" w:rsidP="00875AB2">
      <w:pPr>
        <w:spacing w:line="480" w:lineRule="auto"/>
        <w:jc w:val="center"/>
        <w:rPr>
          <w:rFonts w:ascii="Times New Roman" w:hAnsi="Times New Roman" w:cs="Times New Roman"/>
          <w:b/>
          <w:bCs/>
          <w:sz w:val="24"/>
          <w:szCs w:val="24"/>
        </w:rPr>
      </w:pPr>
    </w:p>
    <w:p w14:paraId="211B9921" w14:textId="77777777" w:rsidR="00875AB2" w:rsidRDefault="00875AB2" w:rsidP="00875AB2">
      <w:pPr>
        <w:spacing w:line="480" w:lineRule="auto"/>
        <w:jc w:val="center"/>
        <w:rPr>
          <w:rFonts w:ascii="Times New Roman" w:hAnsi="Times New Roman" w:cs="Times New Roman"/>
          <w:b/>
          <w:bCs/>
          <w:sz w:val="24"/>
          <w:szCs w:val="24"/>
        </w:rPr>
      </w:pPr>
    </w:p>
    <w:p w14:paraId="3ACE3E49" w14:textId="77777777" w:rsidR="00875AB2" w:rsidRDefault="00875AB2" w:rsidP="00875AB2">
      <w:pPr>
        <w:spacing w:line="480" w:lineRule="auto"/>
        <w:jc w:val="center"/>
        <w:rPr>
          <w:rFonts w:ascii="Times New Roman" w:hAnsi="Times New Roman" w:cs="Times New Roman"/>
          <w:b/>
          <w:bCs/>
          <w:sz w:val="24"/>
          <w:szCs w:val="24"/>
        </w:rPr>
      </w:pPr>
    </w:p>
    <w:p w14:paraId="1538524F" w14:textId="77777777" w:rsidR="00875AB2" w:rsidRDefault="00875AB2" w:rsidP="00875AB2">
      <w:pPr>
        <w:spacing w:line="480" w:lineRule="auto"/>
        <w:jc w:val="center"/>
        <w:rPr>
          <w:rFonts w:ascii="Times New Roman" w:hAnsi="Times New Roman" w:cs="Times New Roman"/>
          <w:b/>
          <w:bCs/>
          <w:sz w:val="24"/>
          <w:szCs w:val="24"/>
        </w:rPr>
      </w:pPr>
    </w:p>
    <w:p w14:paraId="7CCE50C0" w14:textId="77777777" w:rsidR="00875AB2" w:rsidRDefault="00875AB2" w:rsidP="00875AB2">
      <w:pPr>
        <w:spacing w:line="480" w:lineRule="auto"/>
        <w:jc w:val="center"/>
        <w:rPr>
          <w:rFonts w:ascii="Times New Roman" w:hAnsi="Times New Roman" w:cs="Times New Roman"/>
          <w:b/>
          <w:bCs/>
          <w:sz w:val="24"/>
          <w:szCs w:val="24"/>
        </w:rPr>
      </w:pPr>
    </w:p>
    <w:p w14:paraId="2CBA67BC" w14:textId="11FCD13C" w:rsidR="00875AB2" w:rsidRPr="00DD32D0" w:rsidRDefault="00875AB2" w:rsidP="00875AB2">
      <w:pPr>
        <w:spacing w:line="480" w:lineRule="auto"/>
        <w:jc w:val="center"/>
        <w:rPr>
          <w:rFonts w:ascii="Times New Roman" w:hAnsi="Times New Roman" w:cs="Times New Roman"/>
          <w:sz w:val="24"/>
          <w:szCs w:val="24"/>
        </w:rPr>
      </w:pPr>
      <w:r w:rsidRPr="00357E9E">
        <w:rPr>
          <w:rFonts w:ascii="Times New Roman" w:hAnsi="Times New Roman" w:cs="Times New Roman"/>
          <w:b/>
          <w:bCs/>
          <w:sz w:val="24"/>
          <w:szCs w:val="24"/>
        </w:rPr>
        <w:t>References</w:t>
      </w:r>
    </w:p>
    <w:p w14:paraId="062A5245" w14:textId="77777777" w:rsidR="00875AB2" w:rsidRDefault="00875AB2" w:rsidP="00875AB2">
      <w:pPr>
        <w:spacing w:line="480" w:lineRule="auto"/>
        <w:rPr>
          <w:rFonts w:ascii="Times New Roman" w:hAnsi="Times New Roman" w:cs="Times New Roman"/>
          <w:color w:val="212529"/>
          <w:sz w:val="24"/>
          <w:szCs w:val="24"/>
          <w:shd w:val="clear" w:color="auto" w:fill="FFFFFF"/>
        </w:rPr>
      </w:pPr>
      <w:r w:rsidRPr="001776ED">
        <w:rPr>
          <w:rFonts w:ascii="Times New Roman" w:hAnsi="Times New Roman" w:cs="Times New Roman"/>
          <w:color w:val="212529"/>
          <w:sz w:val="24"/>
          <w:szCs w:val="24"/>
          <w:shd w:val="clear" w:color="auto" w:fill="FFFFFF"/>
        </w:rPr>
        <w:t>Anderson, D. A. (2007). </w:t>
      </w:r>
      <w:r w:rsidRPr="001776ED">
        <w:rPr>
          <w:rStyle w:val="Emphasis"/>
          <w:rFonts w:ascii="Times New Roman" w:hAnsi="Times New Roman" w:cs="Times New Roman"/>
          <w:color w:val="212529"/>
          <w:sz w:val="24"/>
          <w:szCs w:val="24"/>
          <w:shd w:val="clear" w:color="auto" w:fill="FFFFFF"/>
        </w:rPr>
        <w:t> </w:t>
      </w:r>
      <w:proofErr w:type="spellStart"/>
      <w:r w:rsidRPr="001776ED">
        <w:rPr>
          <w:rStyle w:val="Emphasis"/>
          <w:rFonts w:ascii="Times New Roman" w:hAnsi="Times New Roman" w:cs="Times New Roman"/>
          <w:color w:val="212529"/>
          <w:sz w:val="24"/>
          <w:szCs w:val="24"/>
          <w:shd w:val="clear" w:color="auto" w:fill="FFFFFF"/>
        </w:rPr>
        <w:t>Gracism</w:t>
      </w:r>
      <w:proofErr w:type="spellEnd"/>
      <w:r w:rsidRPr="001776ED">
        <w:rPr>
          <w:rStyle w:val="Emphasis"/>
          <w:rFonts w:ascii="Times New Roman" w:hAnsi="Times New Roman" w:cs="Times New Roman"/>
          <w:color w:val="212529"/>
          <w:sz w:val="24"/>
          <w:szCs w:val="24"/>
          <w:shd w:val="clear" w:color="auto" w:fill="FFFFFF"/>
        </w:rPr>
        <w:t>: The art of inclusion. </w:t>
      </w:r>
      <w:proofErr w:type="gramStart"/>
      <w:r w:rsidRPr="001776ED">
        <w:rPr>
          <w:rFonts w:ascii="Times New Roman" w:hAnsi="Times New Roman" w:cs="Times New Roman"/>
          <w:color w:val="212529"/>
          <w:sz w:val="24"/>
          <w:szCs w:val="24"/>
          <w:shd w:val="clear" w:color="auto" w:fill="FFFFFF"/>
        </w:rPr>
        <w:t>Intervarsity</w:t>
      </w:r>
      <w:proofErr w:type="gramEnd"/>
      <w:r w:rsidRPr="001776ED">
        <w:rPr>
          <w:rFonts w:ascii="Times New Roman" w:hAnsi="Times New Roman" w:cs="Times New Roman"/>
          <w:color w:val="212529"/>
          <w:sz w:val="24"/>
          <w:szCs w:val="24"/>
          <w:shd w:val="clear" w:color="auto" w:fill="FFFFFF"/>
        </w:rPr>
        <w:t xml:space="preserve"> Press</w:t>
      </w:r>
    </w:p>
    <w:p w14:paraId="20A2D2AC" w14:textId="77777777" w:rsidR="00875AB2" w:rsidRDefault="00875AB2" w:rsidP="00875AB2">
      <w:pPr>
        <w:spacing w:line="480" w:lineRule="auto"/>
        <w:ind w:left="720" w:hanging="720"/>
        <w:rPr>
          <w:rFonts w:ascii="Times New Roman" w:hAnsi="Times New Roman" w:cs="Times New Roman"/>
          <w:sz w:val="24"/>
          <w:szCs w:val="24"/>
        </w:rPr>
      </w:pPr>
      <w:r w:rsidRPr="00450859">
        <w:rPr>
          <w:rFonts w:ascii="Times New Roman" w:hAnsi="Times New Roman" w:cs="Times New Roman"/>
          <w:sz w:val="24"/>
          <w:szCs w:val="24"/>
        </w:rPr>
        <w:t xml:space="preserve">Cultural Atlas (2022). </w:t>
      </w:r>
      <w:r w:rsidRPr="00450859">
        <w:rPr>
          <w:rFonts w:ascii="Times New Roman" w:hAnsi="Times New Roman" w:cs="Times New Roman"/>
          <w:i/>
          <w:iCs/>
          <w:sz w:val="24"/>
          <w:szCs w:val="24"/>
        </w:rPr>
        <w:t>Core Concepts</w:t>
      </w:r>
      <w:r w:rsidRPr="00450859">
        <w:rPr>
          <w:rFonts w:ascii="Times New Roman" w:hAnsi="Times New Roman" w:cs="Times New Roman"/>
          <w:sz w:val="24"/>
          <w:szCs w:val="24"/>
        </w:rPr>
        <w:t xml:space="preserve">. </w:t>
      </w:r>
      <w:proofErr w:type="spellStart"/>
      <w:r>
        <w:rPr>
          <w:rFonts w:ascii="Times New Roman" w:hAnsi="Times New Roman" w:cs="Times New Roman"/>
          <w:sz w:val="24"/>
          <w:szCs w:val="24"/>
        </w:rPr>
        <w:t>Incluude</w:t>
      </w:r>
      <w:proofErr w:type="spellEnd"/>
      <w:r>
        <w:rPr>
          <w:rFonts w:ascii="Times New Roman" w:hAnsi="Times New Roman" w:cs="Times New Roman"/>
          <w:sz w:val="24"/>
          <w:szCs w:val="24"/>
        </w:rPr>
        <w:t xml:space="preserve">. </w:t>
      </w:r>
      <w:r w:rsidRPr="00450859">
        <w:rPr>
          <w:rFonts w:ascii="Times New Roman" w:hAnsi="Times New Roman" w:cs="Times New Roman"/>
          <w:sz w:val="24"/>
          <w:szCs w:val="24"/>
        </w:rPr>
        <w:t xml:space="preserve">Retrieved from, </w:t>
      </w:r>
      <w:hyperlink r:id="rId12" w:history="1">
        <w:r w:rsidRPr="00B93840">
          <w:rPr>
            <w:rStyle w:val="Hyperlink"/>
            <w:rFonts w:ascii="Times New Roman" w:hAnsi="Times New Roman" w:cs="Times New Roman"/>
            <w:sz w:val="24"/>
            <w:szCs w:val="24"/>
          </w:rPr>
          <w:t>https://culturalatlas.sbs.com.au/indian-culture/indian-culture-core-concepts</w:t>
        </w:r>
      </w:hyperlink>
    </w:p>
    <w:p w14:paraId="2178CD67" w14:textId="77777777" w:rsidR="00875AB2" w:rsidRDefault="00875AB2" w:rsidP="00875AB2">
      <w:pPr>
        <w:spacing w:line="480" w:lineRule="auto"/>
        <w:ind w:left="720" w:hanging="720"/>
        <w:rPr>
          <w:rFonts w:ascii="Times New Roman" w:hAnsi="Times New Roman" w:cs="Times New Roman"/>
          <w:color w:val="2D2D2D"/>
          <w:spacing w:val="-15"/>
          <w:sz w:val="24"/>
          <w:szCs w:val="24"/>
        </w:rPr>
      </w:pPr>
      <w:r w:rsidRPr="00920703">
        <w:rPr>
          <w:rFonts w:ascii="Times New Roman" w:hAnsi="Times New Roman" w:cs="Times New Roman"/>
          <w:sz w:val="24"/>
          <w:szCs w:val="24"/>
        </w:rPr>
        <w:t xml:space="preserve">Shukla, S. (2022). </w:t>
      </w:r>
      <w:r w:rsidRPr="00920703">
        <w:rPr>
          <w:rFonts w:ascii="Times New Roman" w:hAnsi="Times New Roman" w:cs="Times New Roman"/>
          <w:i/>
          <w:iCs/>
          <w:color w:val="2D2D2D"/>
          <w:spacing w:val="-15"/>
          <w:sz w:val="24"/>
          <w:szCs w:val="24"/>
        </w:rPr>
        <w:t xml:space="preserve">In Hinduism, what is the relationship between spirituality and </w:t>
      </w:r>
      <w:proofErr w:type="gramStart"/>
      <w:r w:rsidRPr="00920703">
        <w:rPr>
          <w:rFonts w:ascii="Times New Roman" w:hAnsi="Times New Roman" w:cs="Times New Roman"/>
          <w:i/>
          <w:iCs/>
          <w:color w:val="2D2D2D"/>
          <w:spacing w:val="-15"/>
          <w:sz w:val="24"/>
          <w:szCs w:val="24"/>
        </w:rPr>
        <w:t>health?</w:t>
      </w:r>
      <w:r>
        <w:rPr>
          <w:rFonts w:ascii="Times New Roman" w:hAnsi="Times New Roman" w:cs="Times New Roman"/>
          <w:i/>
          <w:iCs/>
          <w:color w:val="2D2D2D"/>
          <w:spacing w:val="-15"/>
          <w:sz w:val="24"/>
          <w:szCs w:val="24"/>
        </w:rPr>
        <w:t>.</w:t>
      </w:r>
      <w:proofErr w:type="gramEnd"/>
      <w:r>
        <w:rPr>
          <w:rFonts w:ascii="Times New Roman" w:hAnsi="Times New Roman" w:cs="Times New Roman"/>
          <w:i/>
          <w:iCs/>
          <w:color w:val="2D2D2D"/>
          <w:spacing w:val="-15"/>
          <w:sz w:val="24"/>
          <w:szCs w:val="24"/>
        </w:rPr>
        <w:t xml:space="preserve"> </w:t>
      </w:r>
      <w:r>
        <w:rPr>
          <w:rFonts w:ascii="Times New Roman" w:hAnsi="Times New Roman" w:cs="Times New Roman"/>
          <w:color w:val="2D2D2D"/>
          <w:spacing w:val="-15"/>
          <w:sz w:val="24"/>
          <w:szCs w:val="24"/>
        </w:rPr>
        <w:t xml:space="preserve">Hindu American Foundation. Mittun. Retrieved from, </w:t>
      </w:r>
      <w:hyperlink r:id="rId13" w:history="1">
        <w:r w:rsidRPr="00B93840">
          <w:rPr>
            <w:rStyle w:val="Hyperlink"/>
            <w:rFonts w:ascii="Times New Roman" w:hAnsi="Times New Roman" w:cs="Times New Roman"/>
            <w:spacing w:val="-15"/>
            <w:sz w:val="24"/>
            <w:szCs w:val="24"/>
          </w:rPr>
          <w:t>https://www.hinduamerican.org/blog/hinduism-and-health</w:t>
        </w:r>
      </w:hyperlink>
    </w:p>
    <w:p w14:paraId="326CB5BF" w14:textId="77777777" w:rsidR="00875AB2" w:rsidRPr="00357E9E" w:rsidRDefault="00875AB2" w:rsidP="00875AB2">
      <w:pPr>
        <w:spacing w:line="480" w:lineRule="auto"/>
        <w:ind w:firstLine="720"/>
        <w:rPr>
          <w:rFonts w:ascii="Times New Roman" w:hAnsi="Times New Roman" w:cs="Times New Roman"/>
          <w:b/>
          <w:bCs/>
          <w:sz w:val="24"/>
          <w:szCs w:val="24"/>
        </w:rPr>
      </w:pPr>
    </w:p>
    <w:p w14:paraId="1DAB504C" w14:textId="77777777" w:rsidR="00E26BAE" w:rsidRDefault="00E26BAE" w:rsidP="00920703">
      <w:pPr>
        <w:spacing w:line="480" w:lineRule="auto"/>
        <w:ind w:left="720" w:hanging="720"/>
        <w:rPr>
          <w:rFonts w:ascii="Times New Roman" w:hAnsi="Times New Roman" w:cs="Times New Roman"/>
          <w:color w:val="2D2D2D"/>
          <w:spacing w:val="-15"/>
          <w:sz w:val="24"/>
          <w:szCs w:val="24"/>
        </w:rPr>
      </w:pPr>
    </w:p>
    <w:p w14:paraId="338FF285" w14:textId="77777777" w:rsidR="00785F10" w:rsidRPr="00950431" w:rsidRDefault="00785F10" w:rsidP="00920703">
      <w:pPr>
        <w:spacing w:line="480" w:lineRule="auto"/>
        <w:ind w:left="720" w:hanging="720"/>
        <w:rPr>
          <w:rFonts w:ascii="Times New Roman" w:hAnsi="Times New Roman" w:cs="Times New Roman"/>
          <w:sz w:val="24"/>
          <w:szCs w:val="24"/>
        </w:rPr>
      </w:pPr>
    </w:p>
    <w:p w14:paraId="73B0C5A4" w14:textId="5961FE89" w:rsidR="00CE39B4" w:rsidRDefault="00CE39B4" w:rsidP="00904011">
      <w:pPr>
        <w:spacing w:line="480" w:lineRule="auto"/>
        <w:ind w:left="720" w:hanging="720"/>
        <w:rPr>
          <w:rFonts w:ascii="Times New Roman" w:hAnsi="Times New Roman" w:cs="Times New Roman"/>
          <w:sz w:val="24"/>
          <w:szCs w:val="24"/>
        </w:rPr>
      </w:pPr>
    </w:p>
    <w:p w14:paraId="19FA5E61" w14:textId="77777777" w:rsidR="00CF423B" w:rsidRDefault="00CF423B" w:rsidP="00904011">
      <w:pPr>
        <w:spacing w:line="480" w:lineRule="auto"/>
        <w:ind w:left="720" w:hanging="720"/>
        <w:rPr>
          <w:rFonts w:ascii="Times New Roman" w:hAnsi="Times New Roman" w:cs="Times New Roman"/>
          <w:sz w:val="24"/>
          <w:szCs w:val="24"/>
        </w:rPr>
      </w:pPr>
    </w:p>
    <w:p w14:paraId="4D412984" w14:textId="77777777" w:rsidR="003E54A8" w:rsidRDefault="003E54A8" w:rsidP="00904011">
      <w:pPr>
        <w:spacing w:line="480" w:lineRule="auto"/>
        <w:ind w:left="720" w:hanging="720"/>
        <w:rPr>
          <w:rFonts w:ascii="Times New Roman" w:hAnsi="Times New Roman" w:cs="Times New Roman"/>
          <w:sz w:val="24"/>
          <w:szCs w:val="24"/>
        </w:rPr>
      </w:pPr>
    </w:p>
    <w:p w14:paraId="2D46DB18" w14:textId="77777777" w:rsidR="00904011" w:rsidRDefault="00904011" w:rsidP="00904011">
      <w:pPr>
        <w:spacing w:line="480" w:lineRule="auto"/>
        <w:ind w:left="720" w:hanging="720"/>
        <w:rPr>
          <w:rFonts w:ascii="Times New Roman" w:hAnsi="Times New Roman" w:cs="Times New Roman"/>
          <w:sz w:val="24"/>
          <w:szCs w:val="24"/>
        </w:rPr>
      </w:pPr>
    </w:p>
    <w:p w14:paraId="5667F245" w14:textId="77777777" w:rsidR="00450859" w:rsidRPr="00450859" w:rsidRDefault="00450859" w:rsidP="00450859">
      <w:pPr>
        <w:spacing w:line="480" w:lineRule="auto"/>
        <w:ind w:left="720" w:hanging="720"/>
        <w:rPr>
          <w:rFonts w:ascii="Times New Roman" w:hAnsi="Times New Roman" w:cs="Times New Roman"/>
          <w:sz w:val="24"/>
          <w:szCs w:val="24"/>
        </w:rPr>
      </w:pPr>
    </w:p>
    <w:sectPr w:rsidR="00450859" w:rsidRPr="00450859">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F09B2" w14:textId="77777777" w:rsidR="00277545" w:rsidRDefault="00277545" w:rsidP="00980148">
      <w:pPr>
        <w:spacing w:after="0" w:line="240" w:lineRule="auto"/>
      </w:pPr>
      <w:r>
        <w:separator/>
      </w:r>
    </w:p>
  </w:endnote>
  <w:endnote w:type="continuationSeparator" w:id="0">
    <w:p w14:paraId="6B91DC39" w14:textId="77777777" w:rsidR="00277545" w:rsidRDefault="00277545" w:rsidP="00980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7A410" w14:textId="77777777" w:rsidR="00277545" w:rsidRDefault="00277545" w:rsidP="00980148">
      <w:pPr>
        <w:spacing w:after="0" w:line="240" w:lineRule="auto"/>
      </w:pPr>
      <w:r>
        <w:separator/>
      </w:r>
    </w:p>
  </w:footnote>
  <w:footnote w:type="continuationSeparator" w:id="0">
    <w:p w14:paraId="1141071A" w14:textId="77777777" w:rsidR="00277545" w:rsidRDefault="00277545" w:rsidP="00980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EDE89" w14:textId="3AF6BA4A" w:rsidR="00980148" w:rsidRDefault="00980148" w:rsidP="00980148">
    <w:pPr>
      <w:pStyle w:val="Header"/>
    </w:pPr>
    <w:r>
      <w:t>CULTURAL IMMERSION PROJECT</w:t>
    </w:r>
    <w:r>
      <w:tab/>
    </w:r>
    <w:r>
      <w:tab/>
    </w:r>
    <w:sdt>
      <w:sdtPr>
        <w:id w:val="989973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1A35868" w14:textId="2B872623" w:rsidR="00980148" w:rsidRDefault="00980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50854"/>
    <w:multiLevelType w:val="multilevel"/>
    <w:tmpl w:val="62A4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1B0C"/>
    <w:multiLevelType w:val="multilevel"/>
    <w:tmpl w:val="A880C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A50E5E"/>
    <w:multiLevelType w:val="multilevel"/>
    <w:tmpl w:val="C3B4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BF7F5C"/>
    <w:multiLevelType w:val="hybridMultilevel"/>
    <w:tmpl w:val="6AA81AEA"/>
    <w:lvl w:ilvl="0" w:tplc="018CC614">
      <w:start w:val="1"/>
      <w:numFmt w:val="bullet"/>
      <w:lvlText w:val=""/>
      <w:lvlJc w:val="left"/>
      <w:pPr>
        <w:tabs>
          <w:tab w:val="num" w:pos="720"/>
        </w:tabs>
        <w:ind w:left="720" w:hanging="360"/>
      </w:pPr>
      <w:rPr>
        <w:rFonts w:ascii="Wingdings" w:hAnsi="Wingdings" w:hint="default"/>
      </w:rPr>
    </w:lvl>
    <w:lvl w:ilvl="1" w:tplc="73AC2218" w:tentative="1">
      <w:start w:val="1"/>
      <w:numFmt w:val="bullet"/>
      <w:lvlText w:val=""/>
      <w:lvlJc w:val="left"/>
      <w:pPr>
        <w:tabs>
          <w:tab w:val="num" w:pos="1440"/>
        </w:tabs>
        <w:ind w:left="1440" w:hanging="360"/>
      </w:pPr>
      <w:rPr>
        <w:rFonts w:ascii="Wingdings" w:hAnsi="Wingdings" w:hint="default"/>
      </w:rPr>
    </w:lvl>
    <w:lvl w:ilvl="2" w:tplc="6DEC5868" w:tentative="1">
      <w:start w:val="1"/>
      <w:numFmt w:val="bullet"/>
      <w:lvlText w:val=""/>
      <w:lvlJc w:val="left"/>
      <w:pPr>
        <w:tabs>
          <w:tab w:val="num" w:pos="2160"/>
        </w:tabs>
        <w:ind w:left="2160" w:hanging="360"/>
      </w:pPr>
      <w:rPr>
        <w:rFonts w:ascii="Wingdings" w:hAnsi="Wingdings" w:hint="default"/>
      </w:rPr>
    </w:lvl>
    <w:lvl w:ilvl="3" w:tplc="2042CFDA" w:tentative="1">
      <w:start w:val="1"/>
      <w:numFmt w:val="bullet"/>
      <w:lvlText w:val=""/>
      <w:lvlJc w:val="left"/>
      <w:pPr>
        <w:tabs>
          <w:tab w:val="num" w:pos="2880"/>
        </w:tabs>
        <w:ind w:left="2880" w:hanging="360"/>
      </w:pPr>
      <w:rPr>
        <w:rFonts w:ascii="Wingdings" w:hAnsi="Wingdings" w:hint="default"/>
      </w:rPr>
    </w:lvl>
    <w:lvl w:ilvl="4" w:tplc="970C12FA" w:tentative="1">
      <w:start w:val="1"/>
      <w:numFmt w:val="bullet"/>
      <w:lvlText w:val=""/>
      <w:lvlJc w:val="left"/>
      <w:pPr>
        <w:tabs>
          <w:tab w:val="num" w:pos="3600"/>
        </w:tabs>
        <w:ind w:left="3600" w:hanging="360"/>
      </w:pPr>
      <w:rPr>
        <w:rFonts w:ascii="Wingdings" w:hAnsi="Wingdings" w:hint="default"/>
      </w:rPr>
    </w:lvl>
    <w:lvl w:ilvl="5" w:tplc="68E452CE" w:tentative="1">
      <w:start w:val="1"/>
      <w:numFmt w:val="bullet"/>
      <w:lvlText w:val=""/>
      <w:lvlJc w:val="left"/>
      <w:pPr>
        <w:tabs>
          <w:tab w:val="num" w:pos="4320"/>
        </w:tabs>
        <w:ind w:left="4320" w:hanging="360"/>
      </w:pPr>
      <w:rPr>
        <w:rFonts w:ascii="Wingdings" w:hAnsi="Wingdings" w:hint="default"/>
      </w:rPr>
    </w:lvl>
    <w:lvl w:ilvl="6" w:tplc="01D4745A" w:tentative="1">
      <w:start w:val="1"/>
      <w:numFmt w:val="bullet"/>
      <w:lvlText w:val=""/>
      <w:lvlJc w:val="left"/>
      <w:pPr>
        <w:tabs>
          <w:tab w:val="num" w:pos="5040"/>
        </w:tabs>
        <w:ind w:left="5040" w:hanging="360"/>
      </w:pPr>
      <w:rPr>
        <w:rFonts w:ascii="Wingdings" w:hAnsi="Wingdings" w:hint="default"/>
      </w:rPr>
    </w:lvl>
    <w:lvl w:ilvl="7" w:tplc="0B2A9858" w:tentative="1">
      <w:start w:val="1"/>
      <w:numFmt w:val="bullet"/>
      <w:lvlText w:val=""/>
      <w:lvlJc w:val="left"/>
      <w:pPr>
        <w:tabs>
          <w:tab w:val="num" w:pos="5760"/>
        </w:tabs>
        <w:ind w:left="5760" w:hanging="360"/>
      </w:pPr>
      <w:rPr>
        <w:rFonts w:ascii="Wingdings" w:hAnsi="Wingdings" w:hint="default"/>
      </w:rPr>
    </w:lvl>
    <w:lvl w:ilvl="8" w:tplc="12CA2698" w:tentative="1">
      <w:start w:val="1"/>
      <w:numFmt w:val="bullet"/>
      <w:lvlText w:val=""/>
      <w:lvlJc w:val="left"/>
      <w:pPr>
        <w:tabs>
          <w:tab w:val="num" w:pos="6480"/>
        </w:tabs>
        <w:ind w:left="6480" w:hanging="360"/>
      </w:pPr>
      <w:rPr>
        <w:rFonts w:ascii="Wingdings" w:hAnsi="Wingdings" w:hint="default"/>
      </w:rPr>
    </w:lvl>
  </w:abstractNum>
  <w:num w:numId="1" w16cid:durableId="886842532">
    <w:abstractNumId w:val="3"/>
  </w:num>
  <w:num w:numId="2" w16cid:durableId="162623108">
    <w:abstractNumId w:val="2"/>
  </w:num>
  <w:num w:numId="3" w16cid:durableId="634481996">
    <w:abstractNumId w:val="0"/>
  </w:num>
  <w:num w:numId="4" w16cid:durableId="8498712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ancy Koert">
    <w15:presenceInfo w15:providerId="Windows Live" w15:userId="826a2d4cf5be06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48"/>
    <w:rsid w:val="00003B8D"/>
    <w:rsid w:val="000059DA"/>
    <w:rsid w:val="000067A1"/>
    <w:rsid w:val="000072B3"/>
    <w:rsid w:val="00013D0D"/>
    <w:rsid w:val="00016BF5"/>
    <w:rsid w:val="0003032E"/>
    <w:rsid w:val="00031947"/>
    <w:rsid w:val="00032437"/>
    <w:rsid w:val="00036803"/>
    <w:rsid w:val="00052C0E"/>
    <w:rsid w:val="00053F4E"/>
    <w:rsid w:val="00054421"/>
    <w:rsid w:val="00056F8F"/>
    <w:rsid w:val="00057C48"/>
    <w:rsid w:val="00061A7C"/>
    <w:rsid w:val="00062F08"/>
    <w:rsid w:val="00071A9B"/>
    <w:rsid w:val="000733C1"/>
    <w:rsid w:val="0007359E"/>
    <w:rsid w:val="000764E3"/>
    <w:rsid w:val="00076DD8"/>
    <w:rsid w:val="0008283D"/>
    <w:rsid w:val="00084459"/>
    <w:rsid w:val="000A627A"/>
    <w:rsid w:val="000A7CD5"/>
    <w:rsid w:val="000B1978"/>
    <w:rsid w:val="000B214E"/>
    <w:rsid w:val="000B5D0E"/>
    <w:rsid w:val="000C0869"/>
    <w:rsid w:val="000C0D02"/>
    <w:rsid w:val="000C6214"/>
    <w:rsid w:val="000C6ACE"/>
    <w:rsid w:val="000D2BD3"/>
    <w:rsid w:val="000D5A57"/>
    <w:rsid w:val="000F60EB"/>
    <w:rsid w:val="001102BD"/>
    <w:rsid w:val="001135AA"/>
    <w:rsid w:val="00114AE1"/>
    <w:rsid w:val="00123FBB"/>
    <w:rsid w:val="00126889"/>
    <w:rsid w:val="00131F93"/>
    <w:rsid w:val="00132072"/>
    <w:rsid w:val="00147F4C"/>
    <w:rsid w:val="0015071F"/>
    <w:rsid w:val="00150F67"/>
    <w:rsid w:val="00152AD7"/>
    <w:rsid w:val="00156FB7"/>
    <w:rsid w:val="00160611"/>
    <w:rsid w:val="001808CD"/>
    <w:rsid w:val="00182356"/>
    <w:rsid w:val="00196BBD"/>
    <w:rsid w:val="0019704A"/>
    <w:rsid w:val="001A41CD"/>
    <w:rsid w:val="001B66CA"/>
    <w:rsid w:val="001B7532"/>
    <w:rsid w:val="001C13A8"/>
    <w:rsid w:val="001C2642"/>
    <w:rsid w:val="001C3644"/>
    <w:rsid w:val="001D65B5"/>
    <w:rsid w:val="001D7213"/>
    <w:rsid w:val="001E4404"/>
    <w:rsid w:val="001E482B"/>
    <w:rsid w:val="001F7D5F"/>
    <w:rsid w:val="002027E7"/>
    <w:rsid w:val="002038BE"/>
    <w:rsid w:val="00205372"/>
    <w:rsid w:val="00206BB2"/>
    <w:rsid w:val="00214402"/>
    <w:rsid w:val="002149DB"/>
    <w:rsid w:val="00222F38"/>
    <w:rsid w:val="002302A7"/>
    <w:rsid w:val="00230DCC"/>
    <w:rsid w:val="002311FE"/>
    <w:rsid w:val="00234359"/>
    <w:rsid w:val="002616DE"/>
    <w:rsid w:val="00266E9A"/>
    <w:rsid w:val="00267E28"/>
    <w:rsid w:val="002704E7"/>
    <w:rsid w:val="00272DF9"/>
    <w:rsid w:val="002755A5"/>
    <w:rsid w:val="00277545"/>
    <w:rsid w:val="002819C5"/>
    <w:rsid w:val="002842CD"/>
    <w:rsid w:val="00287D5A"/>
    <w:rsid w:val="002A11C2"/>
    <w:rsid w:val="002A7C66"/>
    <w:rsid w:val="002B0BD3"/>
    <w:rsid w:val="002B23BE"/>
    <w:rsid w:val="002B25D7"/>
    <w:rsid w:val="002B3530"/>
    <w:rsid w:val="002B61D0"/>
    <w:rsid w:val="002B6A50"/>
    <w:rsid w:val="002C0B28"/>
    <w:rsid w:val="002C16BF"/>
    <w:rsid w:val="002C2FEF"/>
    <w:rsid w:val="002D5A6E"/>
    <w:rsid w:val="002E3099"/>
    <w:rsid w:val="002F47A3"/>
    <w:rsid w:val="003065FB"/>
    <w:rsid w:val="00317201"/>
    <w:rsid w:val="00317628"/>
    <w:rsid w:val="00322D2D"/>
    <w:rsid w:val="00324822"/>
    <w:rsid w:val="0032718C"/>
    <w:rsid w:val="00337E56"/>
    <w:rsid w:val="003437CC"/>
    <w:rsid w:val="00356883"/>
    <w:rsid w:val="00360B4F"/>
    <w:rsid w:val="00364AD0"/>
    <w:rsid w:val="0036506B"/>
    <w:rsid w:val="00367487"/>
    <w:rsid w:val="00377A44"/>
    <w:rsid w:val="00380EB3"/>
    <w:rsid w:val="00382F4D"/>
    <w:rsid w:val="00383728"/>
    <w:rsid w:val="003946B3"/>
    <w:rsid w:val="003A22CE"/>
    <w:rsid w:val="003A2F07"/>
    <w:rsid w:val="003A5D86"/>
    <w:rsid w:val="003B670C"/>
    <w:rsid w:val="003C12FF"/>
    <w:rsid w:val="003D1A11"/>
    <w:rsid w:val="003E54A8"/>
    <w:rsid w:val="003E6439"/>
    <w:rsid w:val="003E6E28"/>
    <w:rsid w:val="003F09E6"/>
    <w:rsid w:val="003F4096"/>
    <w:rsid w:val="003F7749"/>
    <w:rsid w:val="00402918"/>
    <w:rsid w:val="00406DD5"/>
    <w:rsid w:val="00411917"/>
    <w:rsid w:val="004159DC"/>
    <w:rsid w:val="00417A90"/>
    <w:rsid w:val="00421DCC"/>
    <w:rsid w:val="00421E6D"/>
    <w:rsid w:val="004242C1"/>
    <w:rsid w:val="00427C44"/>
    <w:rsid w:val="0043357D"/>
    <w:rsid w:val="00434EAC"/>
    <w:rsid w:val="00435895"/>
    <w:rsid w:val="00437C37"/>
    <w:rsid w:val="0044063B"/>
    <w:rsid w:val="0044781A"/>
    <w:rsid w:val="00450859"/>
    <w:rsid w:val="004534C1"/>
    <w:rsid w:val="004601AB"/>
    <w:rsid w:val="004634C6"/>
    <w:rsid w:val="004749C5"/>
    <w:rsid w:val="00484731"/>
    <w:rsid w:val="00496730"/>
    <w:rsid w:val="004A0AC9"/>
    <w:rsid w:val="004A1CC3"/>
    <w:rsid w:val="004B0DF4"/>
    <w:rsid w:val="004B11E8"/>
    <w:rsid w:val="004B23CE"/>
    <w:rsid w:val="004D1D52"/>
    <w:rsid w:val="004E47B8"/>
    <w:rsid w:val="004F75FA"/>
    <w:rsid w:val="00500F5C"/>
    <w:rsid w:val="00503183"/>
    <w:rsid w:val="005038D8"/>
    <w:rsid w:val="00506B61"/>
    <w:rsid w:val="00514B0A"/>
    <w:rsid w:val="00522230"/>
    <w:rsid w:val="00526999"/>
    <w:rsid w:val="00526DAC"/>
    <w:rsid w:val="005306DF"/>
    <w:rsid w:val="00536C0D"/>
    <w:rsid w:val="00540280"/>
    <w:rsid w:val="00540CDC"/>
    <w:rsid w:val="005423FF"/>
    <w:rsid w:val="005441B7"/>
    <w:rsid w:val="0054692F"/>
    <w:rsid w:val="00556D07"/>
    <w:rsid w:val="005609CD"/>
    <w:rsid w:val="00561CB8"/>
    <w:rsid w:val="00562277"/>
    <w:rsid w:val="0056305E"/>
    <w:rsid w:val="00564114"/>
    <w:rsid w:val="00570060"/>
    <w:rsid w:val="00570769"/>
    <w:rsid w:val="00574961"/>
    <w:rsid w:val="005818AE"/>
    <w:rsid w:val="00584491"/>
    <w:rsid w:val="00586473"/>
    <w:rsid w:val="00594C27"/>
    <w:rsid w:val="00594DDA"/>
    <w:rsid w:val="005B6FEB"/>
    <w:rsid w:val="005C4CE7"/>
    <w:rsid w:val="005E0525"/>
    <w:rsid w:val="005F2836"/>
    <w:rsid w:val="005F4D4C"/>
    <w:rsid w:val="005F53AC"/>
    <w:rsid w:val="00604A0F"/>
    <w:rsid w:val="00605B9C"/>
    <w:rsid w:val="00606CC2"/>
    <w:rsid w:val="00622674"/>
    <w:rsid w:val="006259C6"/>
    <w:rsid w:val="00627266"/>
    <w:rsid w:val="0062796A"/>
    <w:rsid w:val="00637B0D"/>
    <w:rsid w:val="00637BD9"/>
    <w:rsid w:val="00646FAC"/>
    <w:rsid w:val="00650AEB"/>
    <w:rsid w:val="00651BCE"/>
    <w:rsid w:val="00655F0A"/>
    <w:rsid w:val="00663EBD"/>
    <w:rsid w:val="006674EC"/>
    <w:rsid w:val="0067106A"/>
    <w:rsid w:val="00674EE8"/>
    <w:rsid w:val="006765FE"/>
    <w:rsid w:val="006816D0"/>
    <w:rsid w:val="006855C3"/>
    <w:rsid w:val="00696971"/>
    <w:rsid w:val="006A5EAE"/>
    <w:rsid w:val="006B67AD"/>
    <w:rsid w:val="006C40B8"/>
    <w:rsid w:val="006C7140"/>
    <w:rsid w:val="006D10A9"/>
    <w:rsid w:val="006D1672"/>
    <w:rsid w:val="006D1814"/>
    <w:rsid w:val="006D3ADE"/>
    <w:rsid w:val="006E4B71"/>
    <w:rsid w:val="006F433C"/>
    <w:rsid w:val="00706F63"/>
    <w:rsid w:val="00711F79"/>
    <w:rsid w:val="0071311C"/>
    <w:rsid w:val="00733B7E"/>
    <w:rsid w:val="007359C4"/>
    <w:rsid w:val="00735C84"/>
    <w:rsid w:val="0074622F"/>
    <w:rsid w:val="00753252"/>
    <w:rsid w:val="007564F4"/>
    <w:rsid w:val="0075718A"/>
    <w:rsid w:val="00760D1B"/>
    <w:rsid w:val="00785F10"/>
    <w:rsid w:val="007871B1"/>
    <w:rsid w:val="007920BB"/>
    <w:rsid w:val="00793303"/>
    <w:rsid w:val="007A08B2"/>
    <w:rsid w:val="007A385F"/>
    <w:rsid w:val="007A4AEC"/>
    <w:rsid w:val="007B243C"/>
    <w:rsid w:val="007B2D14"/>
    <w:rsid w:val="007B7286"/>
    <w:rsid w:val="007C2377"/>
    <w:rsid w:val="007C42DB"/>
    <w:rsid w:val="007C45DD"/>
    <w:rsid w:val="007C49BA"/>
    <w:rsid w:val="007C6A76"/>
    <w:rsid w:val="007D3396"/>
    <w:rsid w:val="007D7CBD"/>
    <w:rsid w:val="007F07EF"/>
    <w:rsid w:val="007F4634"/>
    <w:rsid w:val="007F71A9"/>
    <w:rsid w:val="0080130E"/>
    <w:rsid w:val="008104F8"/>
    <w:rsid w:val="00814DA5"/>
    <w:rsid w:val="008237BA"/>
    <w:rsid w:val="00842532"/>
    <w:rsid w:val="00847B52"/>
    <w:rsid w:val="008521BD"/>
    <w:rsid w:val="00852EBB"/>
    <w:rsid w:val="00854D0D"/>
    <w:rsid w:val="00861B55"/>
    <w:rsid w:val="008662A6"/>
    <w:rsid w:val="00867EE4"/>
    <w:rsid w:val="00870B5D"/>
    <w:rsid w:val="008740A1"/>
    <w:rsid w:val="00874141"/>
    <w:rsid w:val="00875AB2"/>
    <w:rsid w:val="00882968"/>
    <w:rsid w:val="0088321F"/>
    <w:rsid w:val="00890543"/>
    <w:rsid w:val="008A15A4"/>
    <w:rsid w:val="008A443D"/>
    <w:rsid w:val="008A648B"/>
    <w:rsid w:val="008B6461"/>
    <w:rsid w:val="008C4B77"/>
    <w:rsid w:val="008D0F9A"/>
    <w:rsid w:val="008D19F4"/>
    <w:rsid w:val="008D2A8E"/>
    <w:rsid w:val="008D3F49"/>
    <w:rsid w:val="008D4FA1"/>
    <w:rsid w:val="008E21B7"/>
    <w:rsid w:val="00904011"/>
    <w:rsid w:val="00906494"/>
    <w:rsid w:val="00907990"/>
    <w:rsid w:val="00920703"/>
    <w:rsid w:val="00924C05"/>
    <w:rsid w:val="009251B9"/>
    <w:rsid w:val="0093135B"/>
    <w:rsid w:val="00934032"/>
    <w:rsid w:val="00944128"/>
    <w:rsid w:val="0094663F"/>
    <w:rsid w:val="009470A9"/>
    <w:rsid w:val="00950249"/>
    <w:rsid w:val="00950431"/>
    <w:rsid w:val="00950CC8"/>
    <w:rsid w:val="009566D8"/>
    <w:rsid w:val="00966465"/>
    <w:rsid w:val="00980148"/>
    <w:rsid w:val="00982560"/>
    <w:rsid w:val="009914BB"/>
    <w:rsid w:val="00992694"/>
    <w:rsid w:val="00994C87"/>
    <w:rsid w:val="009A5040"/>
    <w:rsid w:val="009A513E"/>
    <w:rsid w:val="009B4441"/>
    <w:rsid w:val="009C1DD2"/>
    <w:rsid w:val="009D0F82"/>
    <w:rsid w:val="009D1DC9"/>
    <w:rsid w:val="009E0036"/>
    <w:rsid w:val="009F0933"/>
    <w:rsid w:val="009F1A64"/>
    <w:rsid w:val="009F4911"/>
    <w:rsid w:val="009F56B3"/>
    <w:rsid w:val="00A05F0F"/>
    <w:rsid w:val="00A12954"/>
    <w:rsid w:val="00A130D8"/>
    <w:rsid w:val="00A1384F"/>
    <w:rsid w:val="00A13B71"/>
    <w:rsid w:val="00A14F68"/>
    <w:rsid w:val="00A16654"/>
    <w:rsid w:val="00A2278A"/>
    <w:rsid w:val="00A22AA1"/>
    <w:rsid w:val="00A25E1F"/>
    <w:rsid w:val="00A26405"/>
    <w:rsid w:val="00A5122D"/>
    <w:rsid w:val="00A5266C"/>
    <w:rsid w:val="00A52D2B"/>
    <w:rsid w:val="00A52EDD"/>
    <w:rsid w:val="00A54F64"/>
    <w:rsid w:val="00A660BE"/>
    <w:rsid w:val="00A731FB"/>
    <w:rsid w:val="00A8338A"/>
    <w:rsid w:val="00A83F16"/>
    <w:rsid w:val="00A927BC"/>
    <w:rsid w:val="00AA32C1"/>
    <w:rsid w:val="00AA3A69"/>
    <w:rsid w:val="00AA5520"/>
    <w:rsid w:val="00AB2F85"/>
    <w:rsid w:val="00AB462C"/>
    <w:rsid w:val="00AB6D86"/>
    <w:rsid w:val="00AC114B"/>
    <w:rsid w:val="00AC1E69"/>
    <w:rsid w:val="00AC3056"/>
    <w:rsid w:val="00AC65F6"/>
    <w:rsid w:val="00AC6EAE"/>
    <w:rsid w:val="00AD09B5"/>
    <w:rsid w:val="00AD10AE"/>
    <w:rsid w:val="00AD5798"/>
    <w:rsid w:val="00AD6A9A"/>
    <w:rsid w:val="00AD6CAC"/>
    <w:rsid w:val="00AD70BB"/>
    <w:rsid w:val="00AE1E97"/>
    <w:rsid w:val="00AE426B"/>
    <w:rsid w:val="00AF204B"/>
    <w:rsid w:val="00AF3601"/>
    <w:rsid w:val="00AF477E"/>
    <w:rsid w:val="00B05A68"/>
    <w:rsid w:val="00B062BF"/>
    <w:rsid w:val="00B11894"/>
    <w:rsid w:val="00B13EB6"/>
    <w:rsid w:val="00B143DA"/>
    <w:rsid w:val="00B14994"/>
    <w:rsid w:val="00B15896"/>
    <w:rsid w:val="00B17677"/>
    <w:rsid w:val="00B2642F"/>
    <w:rsid w:val="00B32DAB"/>
    <w:rsid w:val="00B4789E"/>
    <w:rsid w:val="00B50AB6"/>
    <w:rsid w:val="00B5522F"/>
    <w:rsid w:val="00B62CEB"/>
    <w:rsid w:val="00B65759"/>
    <w:rsid w:val="00B7178B"/>
    <w:rsid w:val="00B7644E"/>
    <w:rsid w:val="00B84202"/>
    <w:rsid w:val="00B923E0"/>
    <w:rsid w:val="00B95193"/>
    <w:rsid w:val="00BA70A5"/>
    <w:rsid w:val="00BB1225"/>
    <w:rsid w:val="00BB608B"/>
    <w:rsid w:val="00BD368F"/>
    <w:rsid w:val="00BE2C6E"/>
    <w:rsid w:val="00BE4D32"/>
    <w:rsid w:val="00BF14FF"/>
    <w:rsid w:val="00C021D6"/>
    <w:rsid w:val="00C045DD"/>
    <w:rsid w:val="00C10B62"/>
    <w:rsid w:val="00C135AE"/>
    <w:rsid w:val="00C2713A"/>
    <w:rsid w:val="00C353E3"/>
    <w:rsid w:val="00C41E29"/>
    <w:rsid w:val="00C454D3"/>
    <w:rsid w:val="00C57997"/>
    <w:rsid w:val="00C667D0"/>
    <w:rsid w:val="00C66A5F"/>
    <w:rsid w:val="00C734A7"/>
    <w:rsid w:val="00C764CD"/>
    <w:rsid w:val="00C76CF8"/>
    <w:rsid w:val="00C77F64"/>
    <w:rsid w:val="00C81334"/>
    <w:rsid w:val="00C9310D"/>
    <w:rsid w:val="00CA0121"/>
    <w:rsid w:val="00CB015D"/>
    <w:rsid w:val="00CB589C"/>
    <w:rsid w:val="00CC00E2"/>
    <w:rsid w:val="00CC235E"/>
    <w:rsid w:val="00CC28B4"/>
    <w:rsid w:val="00CC536C"/>
    <w:rsid w:val="00CD5B65"/>
    <w:rsid w:val="00CE39B4"/>
    <w:rsid w:val="00CE3FFF"/>
    <w:rsid w:val="00CE6135"/>
    <w:rsid w:val="00CF423B"/>
    <w:rsid w:val="00CF64FB"/>
    <w:rsid w:val="00CF7B23"/>
    <w:rsid w:val="00D00737"/>
    <w:rsid w:val="00D02CAD"/>
    <w:rsid w:val="00D0409B"/>
    <w:rsid w:val="00D1357A"/>
    <w:rsid w:val="00D161D2"/>
    <w:rsid w:val="00D2143B"/>
    <w:rsid w:val="00D22620"/>
    <w:rsid w:val="00D333E3"/>
    <w:rsid w:val="00D36FD5"/>
    <w:rsid w:val="00D379D9"/>
    <w:rsid w:val="00D405B1"/>
    <w:rsid w:val="00D42084"/>
    <w:rsid w:val="00D444F6"/>
    <w:rsid w:val="00D45057"/>
    <w:rsid w:val="00D5014D"/>
    <w:rsid w:val="00D63B51"/>
    <w:rsid w:val="00D65AD5"/>
    <w:rsid w:val="00D67B43"/>
    <w:rsid w:val="00D70EFE"/>
    <w:rsid w:val="00D7511A"/>
    <w:rsid w:val="00D81308"/>
    <w:rsid w:val="00D84856"/>
    <w:rsid w:val="00D85137"/>
    <w:rsid w:val="00D94A58"/>
    <w:rsid w:val="00D97760"/>
    <w:rsid w:val="00DA3D33"/>
    <w:rsid w:val="00DB0A30"/>
    <w:rsid w:val="00DB47CD"/>
    <w:rsid w:val="00DC2191"/>
    <w:rsid w:val="00DC2FA0"/>
    <w:rsid w:val="00DD0C2B"/>
    <w:rsid w:val="00DD4417"/>
    <w:rsid w:val="00DD6A58"/>
    <w:rsid w:val="00DE1C18"/>
    <w:rsid w:val="00DE40FE"/>
    <w:rsid w:val="00DE462D"/>
    <w:rsid w:val="00DE7276"/>
    <w:rsid w:val="00DE767B"/>
    <w:rsid w:val="00DE799E"/>
    <w:rsid w:val="00DF25C0"/>
    <w:rsid w:val="00E06C67"/>
    <w:rsid w:val="00E1018C"/>
    <w:rsid w:val="00E10A5A"/>
    <w:rsid w:val="00E10C90"/>
    <w:rsid w:val="00E12CCB"/>
    <w:rsid w:val="00E14506"/>
    <w:rsid w:val="00E17D21"/>
    <w:rsid w:val="00E20BD6"/>
    <w:rsid w:val="00E224CF"/>
    <w:rsid w:val="00E26BAE"/>
    <w:rsid w:val="00E40BCC"/>
    <w:rsid w:val="00E52726"/>
    <w:rsid w:val="00E56ADA"/>
    <w:rsid w:val="00E63C92"/>
    <w:rsid w:val="00E66AE9"/>
    <w:rsid w:val="00E74720"/>
    <w:rsid w:val="00E76568"/>
    <w:rsid w:val="00E80E80"/>
    <w:rsid w:val="00E82715"/>
    <w:rsid w:val="00E8456F"/>
    <w:rsid w:val="00E960A2"/>
    <w:rsid w:val="00EA3A30"/>
    <w:rsid w:val="00EB51DE"/>
    <w:rsid w:val="00EB58AC"/>
    <w:rsid w:val="00EB6FD8"/>
    <w:rsid w:val="00EC086E"/>
    <w:rsid w:val="00ED4590"/>
    <w:rsid w:val="00EE5BA8"/>
    <w:rsid w:val="00F056FD"/>
    <w:rsid w:val="00F1056C"/>
    <w:rsid w:val="00F167EE"/>
    <w:rsid w:val="00F27238"/>
    <w:rsid w:val="00F30902"/>
    <w:rsid w:val="00F35204"/>
    <w:rsid w:val="00F432DA"/>
    <w:rsid w:val="00F433C8"/>
    <w:rsid w:val="00F578DB"/>
    <w:rsid w:val="00F66A09"/>
    <w:rsid w:val="00F73062"/>
    <w:rsid w:val="00F7449F"/>
    <w:rsid w:val="00F76C2F"/>
    <w:rsid w:val="00F80DA8"/>
    <w:rsid w:val="00F92546"/>
    <w:rsid w:val="00F97735"/>
    <w:rsid w:val="00FA05BC"/>
    <w:rsid w:val="00FA25F9"/>
    <w:rsid w:val="00FA27B2"/>
    <w:rsid w:val="00FA5CE6"/>
    <w:rsid w:val="00FB0731"/>
    <w:rsid w:val="00FB5019"/>
    <w:rsid w:val="00FC1B9B"/>
    <w:rsid w:val="00FC337F"/>
    <w:rsid w:val="00FC3504"/>
    <w:rsid w:val="00FD232B"/>
    <w:rsid w:val="00FD2F55"/>
    <w:rsid w:val="00FD3D0A"/>
    <w:rsid w:val="00FD7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9FCE5"/>
  <w15:chartTrackingRefBased/>
  <w15:docId w15:val="{C6CF6DAE-F21A-46D1-9993-F16B0F72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148"/>
  </w:style>
  <w:style w:type="paragraph" w:styleId="Heading1">
    <w:name w:val="heading 1"/>
    <w:basedOn w:val="Normal"/>
    <w:link w:val="Heading1Char"/>
    <w:uiPriority w:val="9"/>
    <w:qFormat/>
    <w:rsid w:val="009207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148"/>
  </w:style>
  <w:style w:type="paragraph" w:styleId="Footer">
    <w:name w:val="footer"/>
    <w:basedOn w:val="Normal"/>
    <w:link w:val="FooterChar"/>
    <w:uiPriority w:val="99"/>
    <w:unhideWhenUsed/>
    <w:rsid w:val="00980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148"/>
  </w:style>
  <w:style w:type="paragraph" w:styleId="ListParagraph">
    <w:name w:val="List Paragraph"/>
    <w:basedOn w:val="Normal"/>
    <w:uiPriority w:val="34"/>
    <w:qFormat/>
    <w:rsid w:val="009470A9"/>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50859"/>
    <w:rPr>
      <w:color w:val="0563C1" w:themeColor="hyperlink"/>
      <w:u w:val="single"/>
    </w:rPr>
  </w:style>
  <w:style w:type="character" w:styleId="UnresolvedMention">
    <w:name w:val="Unresolved Mention"/>
    <w:basedOn w:val="DefaultParagraphFont"/>
    <w:uiPriority w:val="99"/>
    <w:semiHidden/>
    <w:unhideWhenUsed/>
    <w:rsid w:val="00450859"/>
    <w:rPr>
      <w:color w:val="605E5C"/>
      <w:shd w:val="clear" w:color="auto" w:fill="E1DFDD"/>
    </w:rPr>
  </w:style>
  <w:style w:type="character" w:styleId="Emphasis">
    <w:name w:val="Emphasis"/>
    <w:basedOn w:val="DefaultParagraphFont"/>
    <w:uiPriority w:val="20"/>
    <w:qFormat/>
    <w:rsid w:val="00BE2C6E"/>
    <w:rPr>
      <w:i/>
      <w:iCs/>
    </w:rPr>
  </w:style>
  <w:style w:type="character" w:customStyle="1" w:styleId="ej-keyword">
    <w:name w:val="ej-keyword"/>
    <w:basedOn w:val="DefaultParagraphFont"/>
    <w:rsid w:val="00F433C8"/>
  </w:style>
  <w:style w:type="character" w:customStyle="1" w:styleId="Heading1Char">
    <w:name w:val="Heading 1 Char"/>
    <w:basedOn w:val="DefaultParagraphFont"/>
    <w:link w:val="Heading1"/>
    <w:uiPriority w:val="9"/>
    <w:rsid w:val="0092070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F43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19798">
      <w:bodyDiv w:val="1"/>
      <w:marLeft w:val="0"/>
      <w:marRight w:val="0"/>
      <w:marTop w:val="0"/>
      <w:marBottom w:val="0"/>
      <w:divBdr>
        <w:top w:val="none" w:sz="0" w:space="0" w:color="auto"/>
        <w:left w:val="none" w:sz="0" w:space="0" w:color="auto"/>
        <w:bottom w:val="none" w:sz="0" w:space="0" w:color="auto"/>
        <w:right w:val="none" w:sz="0" w:space="0" w:color="auto"/>
      </w:divBdr>
      <w:divsChild>
        <w:div w:id="1403336975">
          <w:marLeft w:val="547"/>
          <w:marRight w:val="0"/>
          <w:marTop w:val="154"/>
          <w:marBottom w:val="0"/>
          <w:divBdr>
            <w:top w:val="none" w:sz="0" w:space="0" w:color="auto"/>
            <w:left w:val="none" w:sz="0" w:space="0" w:color="auto"/>
            <w:bottom w:val="none" w:sz="0" w:space="0" w:color="auto"/>
            <w:right w:val="none" w:sz="0" w:space="0" w:color="auto"/>
          </w:divBdr>
        </w:div>
      </w:divsChild>
    </w:div>
    <w:div w:id="490945833">
      <w:bodyDiv w:val="1"/>
      <w:marLeft w:val="0"/>
      <w:marRight w:val="0"/>
      <w:marTop w:val="0"/>
      <w:marBottom w:val="0"/>
      <w:divBdr>
        <w:top w:val="none" w:sz="0" w:space="0" w:color="auto"/>
        <w:left w:val="none" w:sz="0" w:space="0" w:color="auto"/>
        <w:bottom w:val="none" w:sz="0" w:space="0" w:color="auto"/>
        <w:right w:val="none" w:sz="0" w:space="0" w:color="auto"/>
      </w:divBdr>
    </w:div>
    <w:div w:id="574701735">
      <w:bodyDiv w:val="1"/>
      <w:marLeft w:val="0"/>
      <w:marRight w:val="0"/>
      <w:marTop w:val="0"/>
      <w:marBottom w:val="0"/>
      <w:divBdr>
        <w:top w:val="none" w:sz="0" w:space="0" w:color="auto"/>
        <w:left w:val="none" w:sz="0" w:space="0" w:color="auto"/>
        <w:bottom w:val="none" w:sz="0" w:space="0" w:color="auto"/>
        <w:right w:val="none" w:sz="0" w:space="0" w:color="auto"/>
      </w:divBdr>
    </w:div>
    <w:div w:id="1036388295">
      <w:bodyDiv w:val="1"/>
      <w:marLeft w:val="0"/>
      <w:marRight w:val="0"/>
      <w:marTop w:val="0"/>
      <w:marBottom w:val="0"/>
      <w:divBdr>
        <w:top w:val="none" w:sz="0" w:space="0" w:color="auto"/>
        <w:left w:val="none" w:sz="0" w:space="0" w:color="auto"/>
        <w:bottom w:val="none" w:sz="0" w:space="0" w:color="auto"/>
        <w:right w:val="none" w:sz="0" w:space="0" w:color="auto"/>
      </w:divBdr>
    </w:div>
    <w:div w:id="1171720764">
      <w:bodyDiv w:val="1"/>
      <w:marLeft w:val="0"/>
      <w:marRight w:val="0"/>
      <w:marTop w:val="0"/>
      <w:marBottom w:val="0"/>
      <w:divBdr>
        <w:top w:val="none" w:sz="0" w:space="0" w:color="auto"/>
        <w:left w:val="none" w:sz="0" w:space="0" w:color="auto"/>
        <w:bottom w:val="none" w:sz="0" w:space="0" w:color="auto"/>
        <w:right w:val="none" w:sz="0" w:space="0" w:color="auto"/>
      </w:divBdr>
    </w:div>
    <w:div w:id="1292906034">
      <w:bodyDiv w:val="1"/>
      <w:marLeft w:val="0"/>
      <w:marRight w:val="0"/>
      <w:marTop w:val="0"/>
      <w:marBottom w:val="0"/>
      <w:divBdr>
        <w:top w:val="none" w:sz="0" w:space="0" w:color="auto"/>
        <w:left w:val="none" w:sz="0" w:space="0" w:color="auto"/>
        <w:bottom w:val="none" w:sz="0" w:space="0" w:color="auto"/>
        <w:right w:val="none" w:sz="0" w:space="0" w:color="auto"/>
      </w:divBdr>
    </w:div>
    <w:div w:id="1296527241">
      <w:bodyDiv w:val="1"/>
      <w:marLeft w:val="0"/>
      <w:marRight w:val="0"/>
      <w:marTop w:val="0"/>
      <w:marBottom w:val="0"/>
      <w:divBdr>
        <w:top w:val="none" w:sz="0" w:space="0" w:color="auto"/>
        <w:left w:val="none" w:sz="0" w:space="0" w:color="auto"/>
        <w:bottom w:val="none" w:sz="0" w:space="0" w:color="auto"/>
        <w:right w:val="none" w:sz="0" w:space="0" w:color="auto"/>
      </w:divBdr>
    </w:div>
    <w:div w:id="1494443869">
      <w:bodyDiv w:val="1"/>
      <w:marLeft w:val="0"/>
      <w:marRight w:val="0"/>
      <w:marTop w:val="0"/>
      <w:marBottom w:val="0"/>
      <w:divBdr>
        <w:top w:val="none" w:sz="0" w:space="0" w:color="auto"/>
        <w:left w:val="none" w:sz="0" w:space="0" w:color="auto"/>
        <w:bottom w:val="none" w:sz="0" w:space="0" w:color="auto"/>
        <w:right w:val="none" w:sz="0" w:space="0" w:color="auto"/>
      </w:divBdr>
    </w:div>
    <w:div w:id="184821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ncy's%20PC/Downloads/resource_FL_AsianIndianCulture_InfluencesAndImplicationsForHealthCare%20(1).pdf" TargetMode="External"/><Relationship Id="rId13" Type="http://schemas.openxmlformats.org/officeDocument/2006/relationships/hyperlink" Target="https://www.hinduamerican.org/blog/hinduism-and-health" TargetMode="External"/><Relationship Id="rId3" Type="http://schemas.openxmlformats.org/officeDocument/2006/relationships/settings" Target="settings.xml"/><Relationship Id="rId7" Type="http://schemas.openxmlformats.org/officeDocument/2006/relationships/hyperlink" Target="https://culturalatlas.sbs.com.au/indian-culture/indian-culture-core-concepts" TargetMode="External"/><Relationship Id="rId12" Type="http://schemas.openxmlformats.org/officeDocument/2006/relationships/hyperlink" Target="https://culturalatlas.sbs.com.au/indian-culture/indian-culture-core-concepts"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nduamerican.org/blog/hinduism-and-healt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pa.org/news/press/releases/2010/01/psychodynamic-therapy" TargetMode="External"/><Relationship Id="rId4" Type="http://schemas.openxmlformats.org/officeDocument/2006/relationships/webSettings" Target="webSettings.xml"/><Relationship Id="rId9" Type="http://schemas.openxmlformats.org/officeDocument/2006/relationships/hyperlink" Target="https://www.history.com/topics/religion/hinduis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6980</TotalTime>
  <Pages>20</Pages>
  <Words>4534</Words>
  <Characters>25846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Koert</dc:creator>
  <cp:keywords/>
  <dc:description/>
  <cp:lastModifiedBy>Nancy Koert</cp:lastModifiedBy>
  <cp:revision>514</cp:revision>
  <dcterms:created xsi:type="dcterms:W3CDTF">2022-11-26T14:21:00Z</dcterms:created>
  <dcterms:modified xsi:type="dcterms:W3CDTF">2024-12-09T18:59:00Z</dcterms:modified>
</cp:coreProperties>
</file>